
<file path=[Content_Types].xml><?xml version="1.0" encoding="utf-8"?>
<Types xmlns="http://schemas.openxmlformats.org/package/2006/content-types">
  <Override PartName="/word/comments.xml" ContentType="application/vnd.openxmlformats-officedocument.wordprocessingml.comment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60D" w:rsidRPr="00A618CF" w:rsidRDefault="006A560D" w:rsidP="006A560D">
      <w:pPr>
        <w:spacing w:after="0"/>
        <w:ind w:left="142" w:right="424"/>
        <w:jc w:val="both"/>
        <w:rPr>
          <w:rFonts w:ascii="Times New Roman" w:hAnsi="Times New Roman" w:cs="Times New Roman"/>
          <w:b/>
          <w:sz w:val="24"/>
          <w:szCs w:val="24"/>
          <w:lang w:val="it-IT"/>
        </w:rPr>
      </w:pPr>
    </w:p>
    <w:p w:rsidR="006A560D" w:rsidRPr="00A618CF" w:rsidRDefault="006A560D" w:rsidP="006A560D">
      <w:pPr>
        <w:spacing w:after="0"/>
        <w:ind w:left="142" w:right="424"/>
        <w:jc w:val="both"/>
        <w:rPr>
          <w:rFonts w:ascii="Times New Roman" w:hAnsi="Times New Roman" w:cs="Times New Roman"/>
          <w:sz w:val="28"/>
          <w:szCs w:val="28"/>
        </w:rPr>
      </w:pPr>
      <w:r w:rsidRPr="00A618CF">
        <w:rPr>
          <w:rFonts w:ascii="Times New Roman" w:hAnsi="Times New Roman" w:cs="Times New Roman"/>
          <w:b/>
          <w:sz w:val="28"/>
          <w:szCs w:val="28"/>
        </w:rPr>
        <w:t xml:space="preserve">Title: </w:t>
      </w:r>
      <w:r w:rsidRPr="00A618CF">
        <w:rPr>
          <w:rFonts w:ascii="Times New Roman" w:hAnsi="Times New Roman" w:cs="Times New Roman"/>
          <w:sz w:val="28"/>
          <w:szCs w:val="28"/>
        </w:rPr>
        <w:t>Nomenclature adjustments of neglected and new syntaxa of the tall-herb hygrophilous communities of the SE-Europe</w:t>
      </w:r>
    </w:p>
    <w:p w:rsidR="006A560D" w:rsidRPr="00A618CF" w:rsidRDefault="006A560D" w:rsidP="006A560D">
      <w:pPr>
        <w:spacing w:after="0"/>
        <w:ind w:left="142" w:right="424"/>
        <w:jc w:val="both"/>
      </w:pPr>
    </w:p>
    <w:p w:rsidR="007C1CD2" w:rsidRPr="00A618CF" w:rsidRDefault="007C1CD2" w:rsidP="006A560D">
      <w:pPr>
        <w:pStyle w:val="Pa11"/>
        <w:spacing w:line="276" w:lineRule="auto"/>
        <w:ind w:left="142" w:right="424"/>
        <w:jc w:val="both"/>
        <w:rPr>
          <w:rFonts w:ascii="Times New Roman" w:hAnsi="Times New Roman" w:cs="Times New Roman"/>
          <w:b/>
        </w:rPr>
      </w:pPr>
    </w:p>
    <w:p w:rsidR="006A560D" w:rsidRPr="00A618CF" w:rsidRDefault="00AD17D4" w:rsidP="006A560D">
      <w:pPr>
        <w:pStyle w:val="Pa11"/>
        <w:spacing w:line="276" w:lineRule="auto"/>
        <w:ind w:left="142" w:right="424"/>
        <w:jc w:val="both"/>
        <w:rPr>
          <w:rFonts w:ascii="Times New Roman" w:hAnsi="Times New Roman" w:cs="Times New Roman"/>
          <w:i/>
          <w:iCs/>
          <w:sz w:val="22"/>
          <w:szCs w:val="22"/>
          <w:vertAlign w:val="superscript"/>
          <w:lang w:val="en-GB"/>
        </w:rPr>
      </w:pPr>
      <w:r w:rsidRPr="00A618CF">
        <w:rPr>
          <w:rFonts w:ascii="Times New Roman" w:hAnsi="Times New Roman" w:cs="Times New Roman"/>
          <w:b/>
        </w:rPr>
        <w:t>Running ti</w:t>
      </w:r>
      <w:r w:rsidR="006A560D" w:rsidRPr="00A618CF">
        <w:rPr>
          <w:rFonts w:ascii="Times New Roman" w:hAnsi="Times New Roman" w:cs="Times New Roman"/>
          <w:b/>
        </w:rPr>
        <w:t>tle:</w:t>
      </w:r>
      <w:r w:rsidRPr="00A618CF">
        <w:rPr>
          <w:rFonts w:ascii="Times New Roman" w:hAnsi="Times New Roman" w:cs="Times New Roman"/>
          <w:b/>
        </w:rPr>
        <w:t xml:space="preserve"> </w:t>
      </w:r>
      <w:r w:rsidRPr="00A618CF">
        <w:rPr>
          <w:rFonts w:ascii="Times New Roman" w:hAnsi="Times New Roman" w:cs="Times New Roman"/>
          <w:i/>
        </w:rPr>
        <w:t>Phytosociological nomenclature of the Balkan tall-herb vegetation</w:t>
      </w: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AD17D4" w:rsidP="006A560D">
      <w:pPr>
        <w:pStyle w:val="Pa11"/>
        <w:spacing w:line="276" w:lineRule="auto"/>
        <w:ind w:left="142" w:right="424"/>
        <w:jc w:val="both"/>
        <w:rPr>
          <w:rFonts w:ascii="Times New Roman" w:hAnsi="Times New Roman" w:cs="Times New Roman"/>
          <w:iCs/>
          <w:vertAlign w:val="superscript"/>
          <w:lang w:val="en-GB"/>
        </w:rPr>
      </w:pPr>
      <w:r w:rsidRPr="00A618CF">
        <w:rPr>
          <w:rFonts w:ascii="Times New Roman" w:hAnsi="Times New Roman" w:cs="Times New Roman"/>
          <w:b/>
        </w:rPr>
        <w:t>Authors:</w:t>
      </w:r>
    </w:p>
    <w:p w:rsidR="00AD17D4" w:rsidRPr="00A618CF" w:rsidRDefault="00AD17D4" w:rsidP="006A560D">
      <w:pPr>
        <w:pStyle w:val="Pa11"/>
        <w:spacing w:line="276" w:lineRule="auto"/>
        <w:ind w:left="142" w:right="424"/>
        <w:jc w:val="both"/>
        <w:rPr>
          <w:rFonts w:ascii="Times New Roman" w:hAnsi="Times New Roman" w:cs="Times New Roman"/>
          <w:iCs/>
          <w:lang w:val="en-GB"/>
        </w:rPr>
      </w:pPr>
      <w:r w:rsidRPr="00A618CF">
        <w:rPr>
          <w:rFonts w:ascii="Times New Roman" w:hAnsi="Times New Roman" w:cs="Times New Roman"/>
          <w:iCs/>
          <w:lang w:val="en-GB"/>
        </w:rPr>
        <w:t xml:space="preserve">Dmitar Lakušić </w:t>
      </w:r>
      <w:r w:rsidR="006A560D" w:rsidRPr="00A618CF">
        <w:rPr>
          <w:rFonts w:ascii="Times New Roman" w:hAnsi="Times New Roman" w:cs="Times New Roman"/>
          <w:iCs/>
          <w:lang w:val="en-GB"/>
        </w:rPr>
        <w:t xml:space="preserve"> </w:t>
      </w:r>
      <w:r w:rsidRPr="00A618CF">
        <w:rPr>
          <w:rFonts w:ascii="Times New Roman" w:hAnsi="Times New Roman" w:cs="Times New Roman"/>
          <w:iCs/>
          <w:lang w:val="en-GB"/>
        </w:rPr>
        <w:t xml:space="preserve">- </w:t>
      </w:r>
      <w:r w:rsidRPr="00A618CF">
        <w:rPr>
          <w:rFonts w:ascii="Times New Roman" w:hAnsi="Times New Roman" w:cs="Times New Roman"/>
          <w:iCs/>
        </w:rPr>
        <w:t>University of Belgrade (Serbia)</w:t>
      </w:r>
    </w:p>
    <w:p w:rsidR="00AD17D4" w:rsidRPr="00A618CF" w:rsidRDefault="00AD17D4" w:rsidP="006A560D">
      <w:pPr>
        <w:pStyle w:val="Pa11"/>
        <w:spacing w:line="276" w:lineRule="auto"/>
        <w:ind w:left="142" w:right="424"/>
        <w:jc w:val="both"/>
        <w:rPr>
          <w:rFonts w:ascii="Times New Roman" w:hAnsi="Times New Roman" w:cs="Times New Roman"/>
          <w:iCs/>
          <w:lang w:val="en-GB"/>
        </w:rPr>
      </w:pPr>
    </w:p>
    <w:p w:rsidR="00AD17D4" w:rsidRPr="00A618CF" w:rsidRDefault="00AD17D4" w:rsidP="006A560D">
      <w:pPr>
        <w:pStyle w:val="Pa11"/>
        <w:spacing w:line="276" w:lineRule="auto"/>
        <w:ind w:left="142" w:right="424"/>
        <w:jc w:val="both"/>
        <w:rPr>
          <w:rFonts w:ascii="Times New Roman" w:hAnsi="Times New Roman" w:cs="Times New Roman"/>
          <w:iCs/>
          <w:lang w:val="en-GB"/>
        </w:rPr>
      </w:pPr>
      <w:r w:rsidRPr="00A618CF">
        <w:rPr>
          <w:rFonts w:ascii="Times New Roman" w:hAnsi="Times New Roman" w:cs="Times New Roman"/>
          <w:iCs/>
          <w:lang w:val="en-GB"/>
        </w:rPr>
        <w:t>Vladimir Ranđelović</w:t>
      </w:r>
      <w:r w:rsidR="006A560D" w:rsidRPr="00A618CF">
        <w:rPr>
          <w:rFonts w:ascii="Times New Roman" w:hAnsi="Times New Roman" w:cs="Times New Roman"/>
          <w:iCs/>
          <w:lang w:val="en-GB"/>
        </w:rPr>
        <w:t xml:space="preserve"> </w:t>
      </w:r>
      <w:r w:rsidRPr="00A618CF">
        <w:rPr>
          <w:rFonts w:ascii="Times New Roman" w:hAnsi="Times New Roman" w:cs="Times New Roman"/>
          <w:iCs/>
          <w:lang w:val="en-GB"/>
        </w:rPr>
        <w:t xml:space="preserve">- </w:t>
      </w:r>
      <w:r w:rsidRPr="00A618CF">
        <w:rPr>
          <w:rFonts w:ascii="Times New Roman" w:hAnsi="Times New Roman" w:cs="Times New Roman"/>
        </w:rPr>
        <w:t>University of Niš (Serbia)</w:t>
      </w:r>
    </w:p>
    <w:p w:rsidR="00AD17D4" w:rsidRPr="00A618CF" w:rsidRDefault="00AD17D4" w:rsidP="006A560D">
      <w:pPr>
        <w:pStyle w:val="Pa11"/>
        <w:spacing w:line="276" w:lineRule="auto"/>
        <w:ind w:left="142" w:right="424"/>
        <w:jc w:val="both"/>
        <w:rPr>
          <w:rFonts w:ascii="Times New Roman" w:hAnsi="Times New Roman" w:cs="Times New Roman"/>
          <w:iCs/>
          <w:lang w:val="en-GB"/>
        </w:rPr>
      </w:pPr>
    </w:p>
    <w:p w:rsidR="006A560D" w:rsidRPr="00A618CF" w:rsidRDefault="00AD17D4" w:rsidP="006A560D">
      <w:pPr>
        <w:pStyle w:val="Pa11"/>
        <w:spacing w:line="276" w:lineRule="auto"/>
        <w:ind w:left="142" w:right="424"/>
        <w:jc w:val="both"/>
        <w:rPr>
          <w:rFonts w:ascii="Times New Roman" w:hAnsi="Times New Roman" w:cs="Times New Roman"/>
          <w:lang w:val="it-IT"/>
        </w:rPr>
      </w:pPr>
      <w:r w:rsidRPr="00A618CF">
        <w:rPr>
          <w:rFonts w:ascii="Times New Roman" w:hAnsi="Times New Roman" w:cs="Times New Roman"/>
          <w:iCs/>
          <w:lang w:val="it-IT"/>
        </w:rPr>
        <w:t xml:space="preserve">Romeo Di </w:t>
      </w:r>
      <w:r w:rsidR="006A560D" w:rsidRPr="00A618CF">
        <w:rPr>
          <w:rFonts w:ascii="Times New Roman" w:hAnsi="Times New Roman" w:cs="Times New Roman"/>
          <w:iCs/>
          <w:lang w:val="it-IT"/>
        </w:rPr>
        <w:t xml:space="preserve">Pietro </w:t>
      </w:r>
      <w:r w:rsidRPr="00A618CF">
        <w:rPr>
          <w:rFonts w:ascii="Times New Roman" w:hAnsi="Times New Roman" w:cs="Times New Roman"/>
          <w:iCs/>
          <w:lang w:val="it-IT"/>
        </w:rPr>
        <w:t xml:space="preserve"> - University of Rome (Italy)</w:t>
      </w:r>
    </w:p>
    <w:p w:rsidR="006A560D" w:rsidRPr="00A618CF" w:rsidRDefault="006A560D" w:rsidP="006A560D">
      <w:pPr>
        <w:autoSpaceDE w:val="0"/>
        <w:autoSpaceDN w:val="0"/>
        <w:adjustRightInd w:val="0"/>
        <w:spacing w:after="0" w:line="240" w:lineRule="auto"/>
        <w:ind w:left="142" w:right="424"/>
        <w:jc w:val="both"/>
        <w:rPr>
          <w:rFonts w:ascii="Times New Roman" w:hAnsi="Times New Roman" w:cs="Times New Roman"/>
          <w:iCs/>
          <w:sz w:val="18"/>
          <w:szCs w:val="18"/>
          <w:lang w:val="it-IT"/>
        </w:rPr>
      </w:pPr>
    </w:p>
    <w:p w:rsidR="00AD17D4" w:rsidRPr="00A618CF" w:rsidRDefault="00AD17D4" w:rsidP="006A560D">
      <w:pPr>
        <w:autoSpaceDE w:val="0"/>
        <w:autoSpaceDN w:val="0"/>
        <w:adjustRightInd w:val="0"/>
        <w:spacing w:after="0" w:line="240" w:lineRule="auto"/>
        <w:ind w:left="142" w:right="424"/>
        <w:jc w:val="both"/>
        <w:rPr>
          <w:rFonts w:ascii="Times New Roman" w:hAnsi="Times New Roman" w:cs="Times New Roman"/>
          <w:iCs/>
          <w:sz w:val="18"/>
          <w:szCs w:val="18"/>
          <w:vertAlign w:val="superscript"/>
          <w:lang w:val="it-IT"/>
        </w:rPr>
      </w:pPr>
    </w:p>
    <w:p w:rsidR="00AD17D4" w:rsidRPr="00A618CF" w:rsidRDefault="00AD17D4" w:rsidP="006A560D">
      <w:pPr>
        <w:autoSpaceDE w:val="0"/>
        <w:autoSpaceDN w:val="0"/>
        <w:adjustRightInd w:val="0"/>
        <w:spacing w:after="0" w:line="240" w:lineRule="auto"/>
        <w:ind w:left="142" w:right="424"/>
        <w:jc w:val="both"/>
        <w:rPr>
          <w:rFonts w:ascii="Times New Roman" w:hAnsi="Times New Roman" w:cs="Times New Roman"/>
          <w:iCs/>
          <w:sz w:val="18"/>
          <w:szCs w:val="18"/>
          <w:vertAlign w:val="superscript"/>
          <w:lang w:val="it-IT"/>
        </w:rPr>
      </w:pPr>
    </w:p>
    <w:p w:rsidR="00AD17D4" w:rsidRPr="003B04D0" w:rsidRDefault="00AD17D4" w:rsidP="00AD17D4">
      <w:pPr>
        <w:autoSpaceDE w:val="0"/>
        <w:autoSpaceDN w:val="0"/>
        <w:adjustRightInd w:val="0"/>
        <w:spacing w:after="0" w:line="240" w:lineRule="auto"/>
        <w:ind w:left="142" w:right="424"/>
        <w:jc w:val="both"/>
        <w:rPr>
          <w:rFonts w:ascii="Times New Roman" w:hAnsi="Times New Roman" w:cs="Times New Roman"/>
          <w:iCs/>
          <w:sz w:val="24"/>
          <w:szCs w:val="24"/>
        </w:rPr>
      </w:pPr>
      <w:r w:rsidRPr="003B04D0">
        <w:rPr>
          <w:rFonts w:ascii="Times New Roman" w:hAnsi="Times New Roman" w:cs="Times New Roman"/>
          <w:b/>
          <w:iCs/>
          <w:sz w:val="24"/>
          <w:szCs w:val="24"/>
        </w:rPr>
        <w:t>Corresponding author:</w:t>
      </w:r>
      <w:r w:rsidRPr="003B04D0">
        <w:rPr>
          <w:rFonts w:ascii="Times New Roman" w:hAnsi="Times New Roman" w:cs="Times New Roman"/>
          <w:iCs/>
          <w:sz w:val="28"/>
          <w:szCs w:val="28"/>
        </w:rPr>
        <w:t xml:space="preserve"> </w:t>
      </w:r>
      <w:r w:rsidRPr="003B04D0">
        <w:rPr>
          <w:rFonts w:ascii="Times New Roman" w:hAnsi="Times New Roman" w:cs="Times New Roman"/>
          <w:iCs/>
          <w:sz w:val="24"/>
          <w:szCs w:val="24"/>
        </w:rPr>
        <w:t xml:space="preserve">Romeo Di Pietro </w:t>
      </w:r>
    </w:p>
    <w:p w:rsidR="00AD17D4" w:rsidRPr="00A618CF" w:rsidRDefault="00AD17D4" w:rsidP="006A560D">
      <w:pPr>
        <w:autoSpaceDE w:val="0"/>
        <w:autoSpaceDN w:val="0"/>
        <w:adjustRightInd w:val="0"/>
        <w:spacing w:after="0" w:line="240" w:lineRule="auto"/>
        <w:ind w:left="142" w:right="424"/>
        <w:jc w:val="both"/>
        <w:rPr>
          <w:rFonts w:ascii="Times New Roman" w:hAnsi="Times New Roman" w:cs="Times New Roman"/>
          <w:iCs/>
          <w:sz w:val="24"/>
          <w:szCs w:val="24"/>
          <w:vertAlign w:val="superscript"/>
        </w:rPr>
      </w:pPr>
      <w:r w:rsidRPr="00A618CF">
        <w:rPr>
          <w:rFonts w:ascii="Times New Roman" w:hAnsi="Times New Roman" w:cs="Times New Roman"/>
          <w:sz w:val="24"/>
          <w:szCs w:val="24"/>
        </w:rPr>
        <w:t>Department of Planning, Design and Technology of Architecture, Section Environment and Landscape, Sapienza University of Rome, Via Flaminia 72, I-00196 Rome, Italy. E-mail: romeo.dipietro@uniroma1.it</w:t>
      </w:r>
    </w:p>
    <w:p w:rsidR="00AD17D4" w:rsidRPr="00A618CF" w:rsidRDefault="00AD17D4" w:rsidP="006A560D">
      <w:pPr>
        <w:autoSpaceDE w:val="0"/>
        <w:autoSpaceDN w:val="0"/>
        <w:adjustRightInd w:val="0"/>
        <w:spacing w:after="0" w:line="240" w:lineRule="auto"/>
        <w:ind w:left="142" w:right="424"/>
        <w:jc w:val="both"/>
        <w:rPr>
          <w:rFonts w:ascii="Times New Roman" w:hAnsi="Times New Roman" w:cs="Times New Roman"/>
          <w:iCs/>
          <w:sz w:val="18"/>
          <w:szCs w:val="18"/>
          <w:vertAlign w:val="superscript"/>
        </w:rPr>
      </w:pPr>
    </w:p>
    <w:p w:rsidR="00AD17D4" w:rsidRPr="00A618CF" w:rsidRDefault="00AD17D4" w:rsidP="006A560D">
      <w:pPr>
        <w:autoSpaceDE w:val="0"/>
        <w:autoSpaceDN w:val="0"/>
        <w:adjustRightInd w:val="0"/>
        <w:spacing w:after="0" w:line="240" w:lineRule="auto"/>
        <w:ind w:left="142" w:right="424"/>
        <w:jc w:val="both"/>
        <w:rPr>
          <w:rFonts w:ascii="Times New Roman" w:hAnsi="Times New Roman" w:cs="Times New Roman"/>
          <w:iCs/>
          <w:sz w:val="18"/>
          <w:szCs w:val="18"/>
          <w:vertAlign w:val="superscript"/>
        </w:rPr>
      </w:pPr>
    </w:p>
    <w:p w:rsidR="00AD17D4" w:rsidRPr="00A618CF" w:rsidRDefault="00AD17D4" w:rsidP="006A560D">
      <w:pPr>
        <w:autoSpaceDE w:val="0"/>
        <w:autoSpaceDN w:val="0"/>
        <w:adjustRightInd w:val="0"/>
        <w:spacing w:after="0" w:line="240" w:lineRule="auto"/>
        <w:ind w:left="142" w:right="424"/>
        <w:jc w:val="both"/>
        <w:rPr>
          <w:rFonts w:ascii="Times New Roman" w:hAnsi="Times New Roman" w:cs="Times New Roman"/>
          <w:iCs/>
          <w:sz w:val="18"/>
          <w:szCs w:val="18"/>
          <w:vertAlign w:val="superscript"/>
        </w:rPr>
      </w:pPr>
    </w:p>
    <w:p w:rsidR="00AD17D4" w:rsidRPr="00A618CF" w:rsidRDefault="00AD17D4" w:rsidP="006A560D">
      <w:pPr>
        <w:autoSpaceDE w:val="0"/>
        <w:autoSpaceDN w:val="0"/>
        <w:adjustRightInd w:val="0"/>
        <w:spacing w:after="0" w:line="240" w:lineRule="auto"/>
        <w:ind w:left="142" w:right="424"/>
        <w:jc w:val="both"/>
        <w:rPr>
          <w:rFonts w:ascii="Times New Roman" w:hAnsi="Times New Roman" w:cs="Times New Roman"/>
          <w:iCs/>
          <w:sz w:val="18"/>
          <w:szCs w:val="18"/>
          <w:vertAlign w:val="superscript"/>
        </w:rPr>
      </w:pPr>
    </w:p>
    <w:p w:rsidR="000C7F1E" w:rsidRPr="00A618CF" w:rsidRDefault="000C7F1E" w:rsidP="006B0A40">
      <w:pPr>
        <w:spacing w:after="0"/>
        <w:jc w:val="both"/>
        <w:rPr>
          <w:rFonts w:ascii="Times New Roman" w:hAnsi="Times New Roman" w:cs="Times New Roman"/>
          <w:b/>
          <w:sz w:val="24"/>
          <w:szCs w:val="24"/>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3B04D0"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7C1CD2" w:rsidRPr="00A618CF" w:rsidRDefault="007C1CD2" w:rsidP="007C1CD2"/>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AD17D4" w:rsidRPr="00A618CF" w:rsidRDefault="00AD17D4" w:rsidP="00AD17D4">
      <w:pPr>
        <w:pStyle w:val="Pa11"/>
        <w:spacing w:line="276" w:lineRule="auto"/>
        <w:ind w:left="142" w:right="424"/>
        <w:jc w:val="both"/>
        <w:rPr>
          <w:rFonts w:ascii="Times New Roman" w:hAnsi="Times New Roman" w:cs="Times New Roman"/>
          <w:b/>
          <w:sz w:val="28"/>
          <w:szCs w:val="28"/>
        </w:rPr>
      </w:pPr>
      <w:r w:rsidRPr="00A618CF">
        <w:rPr>
          <w:rFonts w:ascii="Times New Roman" w:hAnsi="Times New Roman" w:cs="Times New Roman"/>
          <w:b/>
          <w:sz w:val="28"/>
          <w:szCs w:val="28"/>
        </w:rPr>
        <w:lastRenderedPageBreak/>
        <w:t xml:space="preserve">Running title </w:t>
      </w:r>
    </w:p>
    <w:p w:rsidR="00AD17D4" w:rsidRPr="00A618CF" w:rsidRDefault="00AD17D4" w:rsidP="00AD17D4">
      <w:pPr>
        <w:pStyle w:val="Pa11"/>
        <w:spacing w:line="276" w:lineRule="auto"/>
        <w:ind w:left="142" w:right="424"/>
        <w:jc w:val="both"/>
        <w:rPr>
          <w:rFonts w:ascii="Times New Roman" w:hAnsi="Times New Roman" w:cs="Times New Roman"/>
          <w:i/>
          <w:iCs/>
          <w:sz w:val="28"/>
          <w:szCs w:val="28"/>
          <w:vertAlign w:val="superscript"/>
          <w:lang w:val="en-GB"/>
        </w:rPr>
      </w:pPr>
      <w:r w:rsidRPr="00A618CF">
        <w:rPr>
          <w:rFonts w:ascii="Times New Roman" w:hAnsi="Times New Roman" w:cs="Times New Roman"/>
          <w:i/>
          <w:sz w:val="28"/>
          <w:szCs w:val="28"/>
        </w:rPr>
        <w:t>Phytosociological nomenclature of the Balkan tall-herb vegetation</w:t>
      </w:r>
    </w:p>
    <w:p w:rsidR="00AD17D4" w:rsidRPr="00A618CF" w:rsidRDefault="00AD17D4" w:rsidP="00AD17D4">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8"/>
          <w:szCs w:val="28"/>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7C1CD2" w:rsidP="007C1CD2">
      <w:pPr>
        <w:pStyle w:val="Pa11"/>
        <w:spacing w:line="276" w:lineRule="auto"/>
        <w:ind w:left="142" w:right="424"/>
        <w:jc w:val="both"/>
        <w:rPr>
          <w:rFonts w:ascii="Times New Roman" w:hAnsi="Times New Roman" w:cs="Times New Roman"/>
          <w:sz w:val="28"/>
          <w:szCs w:val="28"/>
          <w:lang w:val="it-IT"/>
        </w:rPr>
      </w:pPr>
      <w:r w:rsidRPr="00A618CF">
        <w:rPr>
          <w:rFonts w:ascii="Times New Roman" w:hAnsi="Times New Roman" w:cs="Times New Roman"/>
          <w:iCs/>
          <w:sz w:val="28"/>
          <w:szCs w:val="28"/>
          <w:vertAlign w:val="superscript"/>
          <w:lang w:val="it-IT"/>
        </w:rPr>
        <w:t>(1)</w:t>
      </w:r>
      <w:r w:rsidRPr="00A618CF">
        <w:rPr>
          <w:rFonts w:ascii="Times New Roman" w:hAnsi="Times New Roman" w:cs="Times New Roman"/>
          <w:iCs/>
          <w:sz w:val="28"/>
          <w:szCs w:val="28"/>
          <w:lang w:val="it-IT"/>
        </w:rPr>
        <w:t xml:space="preserve">Dmitar Lakušić, </w:t>
      </w:r>
      <w:r w:rsidRPr="00A618CF">
        <w:rPr>
          <w:rFonts w:ascii="Times New Roman" w:hAnsi="Times New Roman" w:cs="Times New Roman"/>
          <w:iCs/>
          <w:sz w:val="28"/>
          <w:szCs w:val="28"/>
          <w:vertAlign w:val="superscript"/>
          <w:lang w:val="it-IT"/>
        </w:rPr>
        <w:t>(2)</w:t>
      </w:r>
      <w:r w:rsidRPr="00A618CF">
        <w:rPr>
          <w:rFonts w:ascii="Times New Roman" w:hAnsi="Times New Roman" w:cs="Times New Roman"/>
          <w:iCs/>
          <w:sz w:val="28"/>
          <w:szCs w:val="28"/>
          <w:lang w:val="it-IT"/>
        </w:rPr>
        <w:t>Vladimir Ranđelović,</w:t>
      </w:r>
      <w:r w:rsidRPr="00A618CF">
        <w:rPr>
          <w:rFonts w:ascii="Times New Roman" w:hAnsi="Times New Roman" w:cs="Times New Roman"/>
          <w:iCs/>
          <w:sz w:val="28"/>
          <w:szCs w:val="28"/>
          <w:vertAlign w:val="superscript"/>
          <w:lang w:val="it-IT"/>
        </w:rPr>
        <w:t>(3)</w:t>
      </w:r>
      <w:r w:rsidRPr="00A618CF">
        <w:rPr>
          <w:rFonts w:ascii="Times New Roman" w:hAnsi="Times New Roman" w:cs="Times New Roman"/>
          <w:iCs/>
          <w:sz w:val="28"/>
          <w:szCs w:val="28"/>
          <w:lang w:val="it-IT"/>
        </w:rPr>
        <w:t>Romeo Di Pietro</w:t>
      </w:r>
    </w:p>
    <w:p w:rsidR="006A560D" w:rsidRPr="00A618CF" w:rsidRDefault="006A560D" w:rsidP="006A560D">
      <w:pPr>
        <w:pStyle w:val="Pa11"/>
        <w:spacing w:line="276" w:lineRule="auto"/>
        <w:ind w:left="142" w:right="424"/>
        <w:jc w:val="both"/>
        <w:rPr>
          <w:rFonts w:ascii="Times New Roman" w:hAnsi="Times New Roman" w:cs="Times New Roman"/>
          <w:iCs/>
          <w:vertAlign w:val="superscript"/>
          <w:lang w:val="it-IT"/>
        </w:rPr>
      </w:pPr>
    </w:p>
    <w:p w:rsidR="007C1CD2" w:rsidRPr="00A618CF" w:rsidRDefault="007C1CD2" w:rsidP="00FD14E6">
      <w:pPr>
        <w:pStyle w:val="Paragrafoelenco"/>
        <w:numPr>
          <w:ilvl w:val="0"/>
          <w:numId w:val="13"/>
        </w:numPr>
        <w:autoSpaceDE w:val="0"/>
        <w:autoSpaceDN w:val="0"/>
        <w:adjustRightInd w:val="0"/>
        <w:spacing w:after="0" w:line="240" w:lineRule="auto"/>
        <w:ind w:right="424"/>
        <w:jc w:val="both"/>
        <w:rPr>
          <w:rFonts w:ascii="Times New Roman" w:hAnsi="Times New Roman" w:cs="Times New Roman"/>
          <w:sz w:val="24"/>
          <w:szCs w:val="24"/>
        </w:rPr>
      </w:pPr>
      <w:r w:rsidRPr="00A618CF">
        <w:rPr>
          <w:rFonts w:ascii="Times New Roman" w:hAnsi="Times New Roman" w:cs="Times New Roman"/>
          <w:iCs/>
          <w:sz w:val="24"/>
          <w:szCs w:val="24"/>
        </w:rPr>
        <w:t xml:space="preserve">Institute of Botany and Botanical garden Jevremovac, Faculty of Biology, University of Belgrade, Takovska 43, 11000 Belgrade, Serbia.E–mail: </w:t>
      </w:r>
      <w:hyperlink r:id="rId5" w:history="1">
        <w:r w:rsidRPr="00A618CF">
          <w:rPr>
            <w:rStyle w:val="Collegamentoipertestuale"/>
            <w:rFonts w:ascii="Times New Roman" w:hAnsi="Times New Roman" w:cs="Times New Roman"/>
            <w:iCs/>
            <w:sz w:val="24"/>
            <w:szCs w:val="24"/>
          </w:rPr>
          <w:t>dlakusic@bio.bg.ac.rs</w:t>
        </w:r>
      </w:hyperlink>
    </w:p>
    <w:p w:rsidR="007C1CD2" w:rsidRPr="00A618CF" w:rsidRDefault="007C1CD2" w:rsidP="007C1CD2">
      <w:pPr>
        <w:autoSpaceDE w:val="0"/>
        <w:autoSpaceDN w:val="0"/>
        <w:adjustRightInd w:val="0"/>
        <w:spacing w:after="0" w:line="240" w:lineRule="auto"/>
        <w:ind w:left="142" w:right="424"/>
        <w:jc w:val="both"/>
        <w:rPr>
          <w:rFonts w:ascii="Times New Roman" w:hAnsi="Times New Roman" w:cs="Times New Roman"/>
          <w:iCs/>
          <w:sz w:val="24"/>
          <w:szCs w:val="24"/>
        </w:rPr>
      </w:pPr>
    </w:p>
    <w:p w:rsidR="007C1CD2" w:rsidRPr="00A618CF" w:rsidRDefault="007C1CD2" w:rsidP="00FD14E6">
      <w:pPr>
        <w:pStyle w:val="Paragrafoelenco"/>
        <w:numPr>
          <w:ilvl w:val="0"/>
          <w:numId w:val="13"/>
        </w:numPr>
        <w:autoSpaceDE w:val="0"/>
        <w:autoSpaceDN w:val="0"/>
        <w:adjustRightInd w:val="0"/>
        <w:spacing w:after="0" w:line="240" w:lineRule="auto"/>
        <w:ind w:right="424"/>
        <w:jc w:val="both"/>
        <w:rPr>
          <w:rFonts w:ascii="Times New Roman" w:hAnsi="Times New Roman" w:cs="Times New Roman"/>
          <w:sz w:val="24"/>
          <w:szCs w:val="24"/>
        </w:rPr>
      </w:pPr>
      <w:r w:rsidRPr="00A618CF">
        <w:rPr>
          <w:rFonts w:ascii="Times New Roman" w:hAnsi="Times New Roman" w:cs="Times New Roman"/>
          <w:sz w:val="24"/>
          <w:szCs w:val="24"/>
        </w:rPr>
        <w:t xml:space="preserve">Department of Biology and Ecology, Faculty of Sciences and Mathematics, University of Niš, 18000 Niš, </w:t>
      </w:r>
      <w:commentRangeStart w:id="0"/>
      <w:r w:rsidRPr="00A618CF">
        <w:rPr>
          <w:rFonts w:ascii="Times New Roman" w:hAnsi="Times New Roman" w:cs="Times New Roman"/>
          <w:sz w:val="24"/>
          <w:szCs w:val="24"/>
        </w:rPr>
        <w:t>Serbia</w:t>
      </w:r>
      <w:commentRangeEnd w:id="0"/>
      <w:r w:rsidR="0061253D">
        <w:rPr>
          <w:rStyle w:val="Rimandocommento"/>
        </w:rPr>
        <w:commentReference w:id="0"/>
      </w:r>
    </w:p>
    <w:p w:rsidR="007C1CD2" w:rsidRPr="00A618CF" w:rsidRDefault="007C1CD2" w:rsidP="007C1CD2">
      <w:pPr>
        <w:autoSpaceDE w:val="0"/>
        <w:autoSpaceDN w:val="0"/>
        <w:adjustRightInd w:val="0"/>
        <w:spacing w:after="0" w:line="240" w:lineRule="auto"/>
        <w:ind w:right="424"/>
        <w:jc w:val="both"/>
        <w:rPr>
          <w:rFonts w:ascii="Times New Roman" w:hAnsi="Times New Roman" w:cs="Times New Roman"/>
          <w:sz w:val="24"/>
          <w:szCs w:val="24"/>
        </w:rPr>
      </w:pPr>
    </w:p>
    <w:p w:rsidR="007C1CD2" w:rsidRPr="00A618CF" w:rsidRDefault="007C1CD2" w:rsidP="00FD14E6">
      <w:pPr>
        <w:pStyle w:val="Paragrafoelenco"/>
        <w:numPr>
          <w:ilvl w:val="0"/>
          <w:numId w:val="13"/>
        </w:numPr>
        <w:spacing w:line="240" w:lineRule="auto"/>
        <w:ind w:right="424"/>
        <w:jc w:val="both"/>
        <w:rPr>
          <w:rFonts w:ascii="Times New Roman" w:hAnsi="Times New Roman" w:cs="Times New Roman"/>
          <w:sz w:val="24"/>
          <w:szCs w:val="24"/>
        </w:rPr>
      </w:pPr>
      <w:r w:rsidRPr="00A618CF">
        <w:rPr>
          <w:rFonts w:ascii="Times New Roman" w:hAnsi="Times New Roman" w:cs="Times New Roman"/>
          <w:sz w:val="24"/>
          <w:szCs w:val="24"/>
        </w:rPr>
        <w:t xml:space="preserve">Department of Planning, Design and Technology of Architecture, Section Environment and Landscape, Sapienza University of Rome, Via Flaminia 72, I-00196 Rome, Italy. E-mail: </w:t>
      </w:r>
      <w:hyperlink r:id="rId7" w:history="1">
        <w:r w:rsidRPr="00A618CF">
          <w:rPr>
            <w:rStyle w:val="Collegamentoipertestuale"/>
            <w:rFonts w:ascii="Times New Roman" w:hAnsi="Times New Roman" w:cs="Times New Roman"/>
            <w:sz w:val="24"/>
            <w:szCs w:val="24"/>
          </w:rPr>
          <w:t>romeo.dipietro@uniroma1.it</w:t>
        </w:r>
      </w:hyperlink>
    </w:p>
    <w:p w:rsidR="007C1CD2" w:rsidRPr="00A618CF" w:rsidRDefault="007C1CD2" w:rsidP="007C1CD2">
      <w:pPr>
        <w:pStyle w:val="Paragrafoelenco"/>
        <w:rPr>
          <w:rFonts w:ascii="Times New Roman" w:hAnsi="Times New Roman" w:cs="Times New Roman"/>
          <w:sz w:val="28"/>
          <w:szCs w:val="28"/>
        </w:rPr>
      </w:pPr>
    </w:p>
    <w:p w:rsidR="007C1CD2" w:rsidRPr="00A618CF" w:rsidRDefault="007C1CD2" w:rsidP="007C1CD2">
      <w:pPr>
        <w:spacing w:line="240" w:lineRule="auto"/>
        <w:ind w:right="424"/>
        <w:jc w:val="both"/>
        <w:rPr>
          <w:rFonts w:ascii="Times New Roman" w:hAnsi="Times New Roman" w:cs="Times New Roman"/>
          <w:sz w:val="28"/>
          <w:szCs w:val="28"/>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6A560D" w:rsidRPr="00A618CF" w:rsidRDefault="006A560D" w:rsidP="006A560D">
      <w:pPr>
        <w:pStyle w:val="Pa11"/>
        <w:spacing w:line="276" w:lineRule="auto"/>
        <w:ind w:left="142" w:right="424"/>
        <w:jc w:val="both"/>
        <w:rPr>
          <w:rFonts w:ascii="Times New Roman" w:hAnsi="Times New Roman" w:cs="Times New Roman"/>
          <w:iCs/>
          <w:sz w:val="22"/>
          <w:szCs w:val="22"/>
          <w:vertAlign w:val="superscript"/>
          <w:lang w:val="en-GB"/>
        </w:rPr>
      </w:pPr>
    </w:p>
    <w:p w:rsidR="00AD17D4" w:rsidRPr="00A618CF" w:rsidRDefault="00AD17D4" w:rsidP="006A560D">
      <w:pPr>
        <w:pStyle w:val="Pa11"/>
        <w:spacing w:line="276" w:lineRule="auto"/>
        <w:ind w:left="142" w:right="424"/>
        <w:jc w:val="both"/>
        <w:rPr>
          <w:rFonts w:ascii="Times New Roman" w:hAnsi="Times New Roman" w:cs="Times New Roman"/>
          <w:iCs/>
          <w:sz w:val="22"/>
          <w:szCs w:val="22"/>
          <w:vertAlign w:val="superscript"/>
          <w:lang w:val="en-GB"/>
        </w:rPr>
      </w:pPr>
    </w:p>
    <w:p w:rsidR="00AD17D4" w:rsidRPr="00A618CF" w:rsidRDefault="00AD17D4" w:rsidP="006A560D">
      <w:pPr>
        <w:pStyle w:val="Pa11"/>
        <w:spacing w:line="276" w:lineRule="auto"/>
        <w:ind w:left="142" w:right="424"/>
        <w:jc w:val="both"/>
        <w:rPr>
          <w:rFonts w:ascii="Times New Roman" w:hAnsi="Times New Roman" w:cs="Times New Roman"/>
          <w:iCs/>
          <w:sz w:val="22"/>
          <w:szCs w:val="22"/>
          <w:vertAlign w:val="superscript"/>
          <w:lang w:val="en-GB"/>
        </w:rPr>
      </w:pPr>
    </w:p>
    <w:p w:rsidR="00AD17D4" w:rsidRPr="00A618CF" w:rsidRDefault="00AD17D4" w:rsidP="006A560D">
      <w:pPr>
        <w:pStyle w:val="Pa11"/>
        <w:spacing w:line="276" w:lineRule="auto"/>
        <w:ind w:left="142" w:right="424"/>
        <w:jc w:val="both"/>
        <w:rPr>
          <w:rFonts w:ascii="Times New Roman" w:hAnsi="Times New Roman" w:cs="Times New Roman"/>
          <w:iCs/>
          <w:sz w:val="22"/>
          <w:szCs w:val="22"/>
          <w:vertAlign w:val="superscript"/>
          <w:lang w:val="en-GB"/>
        </w:rPr>
      </w:pPr>
    </w:p>
    <w:p w:rsidR="00AD17D4" w:rsidRPr="00A618CF" w:rsidRDefault="00AD17D4" w:rsidP="006A560D">
      <w:pPr>
        <w:pStyle w:val="Pa11"/>
        <w:spacing w:line="276" w:lineRule="auto"/>
        <w:ind w:left="142" w:right="424"/>
        <w:jc w:val="both"/>
        <w:rPr>
          <w:rFonts w:ascii="Times New Roman" w:hAnsi="Times New Roman" w:cs="Times New Roman"/>
          <w:iCs/>
          <w:sz w:val="22"/>
          <w:szCs w:val="22"/>
          <w:vertAlign w:val="superscript"/>
          <w:lang w:val="en-GB"/>
        </w:rPr>
      </w:pPr>
    </w:p>
    <w:p w:rsidR="00AD17D4" w:rsidRPr="00A618CF" w:rsidRDefault="00AD17D4" w:rsidP="006A560D">
      <w:pPr>
        <w:pStyle w:val="Pa11"/>
        <w:spacing w:line="276" w:lineRule="auto"/>
        <w:ind w:left="142" w:right="424"/>
        <w:jc w:val="both"/>
        <w:rPr>
          <w:rFonts w:ascii="Times New Roman" w:hAnsi="Times New Roman" w:cs="Times New Roman"/>
          <w:iCs/>
          <w:sz w:val="22"/>
          <w:szCs w:val="22"/>
          <w:vertAlign w:val="superscript"/>
          <w:lang w:val="en-GB"/>
        </w:rPr>
      </w:pPr>
    </w:p>
    <w:p w:rsidR="00AD17D4" w:rsidRPr="00A618CF" w:rsidRDefault="00AD17D4" w:rsidP="006A560D">
      <w:pPr>
        <w:pStyle w:val="Pa11"/>
        <w:spacing w:line="276" w:lineRule="auto"/>
        <w:ind w:left="142" w:right="424"/>
        <w:jc w:val="both"/>
        <w:rPr>
          <w:rFonts w:ascii="Times New Roman" w:hAnsi="Times New Roman" w:cs="Times New Roman"/>
          <w:iCs/>
          <w:sz w:val="22"/>
          <w:szCs w:val="22"/>
          <w:vertAlign w:val="superscript"/>
          <w:lang w:val="en-GB"/>
        </w:rPr>
      </w:pPr>
    </w:p>
    <w:p w:rsidR="00106086" w:rsidRPr="00A618CF" w:rsidRDefault="00106086" w:rsidP="00954EC3">
      <w:pPr>
        <w:spacing w:after="0" w:line="360" w:lineRule="auto"/>
        <w:ind w:right="424"/>
        <w:jc w:val="both"/>
        <w:rPr>
          <w:rFonts w:ascii="Times New Roman" w:eastAsia="Times New Roman" w:hAnsi="Times New Roman" w:cs="Times New Roman"/>
          <w:b/>
        </w:rPr>
      </w:pPr>
    </w:p>
    <w:p w:rsidR="00106086" w:rsidRPr="00A618CF" w:rsidRDefault="001F4B86" w:rsidP="00A2721C">
      <w:pPr>
        <w:spacing w:after="0" w:line="240" w:lineRule="auto"/>
        <w:ind w:left="142" w:right="424"/>
        <w:jc w:val="both"/>
        <w:rPr>
          <w:rFonts w:ascii="Times New Roman" w:eastAsia="Times New Roman" w:hAnsi="Times New Roman" w:cs="Times New Roman"/>
          <w:b/>
          <w:sz w:val="24"/>
          <w:szCs w:val="24"/>
        </w:rPr>
      </w:pPr>
      <w:r w:rsidRPr="00A618CF">
        <w:rPr>
          <w:rFonts w:ascii="Times New Roman" w:eastAsia="Times New Roman" w:hAnsi="Times New Roman" w:cs="Times New Roman"/>
          <w:b/>
          <w:sz w:val="24"/>
          <w:szCs w:val="24"/>
        </w:rPr>
        <w:t>ABSTRACT</w:t>
      </w:r>
    </w:p>
    <w:p w:rsidR="00106086" w:rsidRPr="00A618CF" w:rsidRDefault="00106086" w:rsidP="00A2721C">
      <w:pPr>
        <w:spacing w:after="0" w:line="240" w:lineRule="auto"/>
        <w:ind w:left="142" w:right="424"/>
        <w:jc w:val="both"/>
        <w:rPr>
          <w:rFonts w:ascii="Times New Roman" w:eastAsia="Times New Roman" w:hAnsi="Times New Roman" w:cs="Times New Roman"/>
          <w:sz w:val="24"/>
          <w:szCs w:val="24"/>
        </w:rPr>
      </w:pPr>
      <w:r w:rsidRPr="00A618CF">
        <w:rPr>
          <w:rFonts w:ascii="Times New Roman" w:eastAsia="Times New Roman" w:hAnsi="Times New Roman" w:cs="Times New Roman"/>
          <w:sz w:val="24"/>
          <w:szCs w:val="24"/>
        </w:rPr>
        <w:t xml:space="preserve">During the preparation of the European checklist of vegetation units, it emerged that some syntaxa characterizing the Balkan vegetation had been invalidly described in their original papers and needed some nomenclatural adjustments. Some other earlier published syntaxa were found to have been completely forgotten or considered invalid by the current phytosociological literature despite the fact that they had been validly published in their original papers. The present study deals with the vegetation of the </w:t>
      </w:r>
      <w:r w:rsidRPr="00A618CF">
        <w:rPr>
          <w:rFonts w:ascii="Times New Roman" w:eastAsia="Times New Roman" w:hAnsi="Times New Roman" w:cs="Times New Roman"/>
          <w:i/>
          <w:sz w:val="24"/>
          <w:szCs w:val="24"/>
        </w:rPr>
        <w:t>Rumicetalia balcanici</w:t>
      </w:r>
      <w:r w:rsidRPr="00A618CF">
        <w:rPr>
          <w:rFonts w:ascii="Times New Roman" w:eastAsia="Times New Roman" w:hAnsi="Times New Roman" w:cs="Times New Roman"/>
          <w:sz w:val="24"/>
          <w:szCs w:val="24"/>
        </w:rPr>
        <w:t xml:space="preserve"> Lakušić 1973, a neglected order of the montane tall-herb vege</w:t>
      </w:r>
      <w:r w:rsidR="00954EC3" w:rsidRPr="00A618CF">
        <w:rPr>
          <w:rFonts w:ascii="Times New Roman" w:eastAsia="Times New Roman" w:hAnsi="Times New Roman" w:cs="Times New Roman"/>
          <w:sz w:val="24"/>
          <w:szCs w:val="24"/>
        </w:rPr>
        <w:t>tation of the Balkan Peninsula which is characterized by many Balkan endemic species.</w:t>
      </w:r>
    </w:p>
    <w:p w:rsidR="00106086" w:rsidRPr="00A618CF" w:rsidRDefault="00106086" w:rsidP="00A2721C">
      <w:pPr>
        <w:spacing w:after="0" w:line="240" w:lineRule="auto"/>
        <w:ind w:left="142" w:right="424"/>
        <w:jc w:val="both"/>
        <w:rPr>
          <w:rFonts w:ascii="Times New Roman" w:eastAsia="Times New Roman" w:hAnsi="Times New Roman" w:cs="Times New Roman"/>
          <w:sz w:val="24"/>
          <w:szCs w:val="24"/>
        </w:rPr>
      </w:pPr>
      <w:r w:rsidRPr="00A618CF">
        <w:rPr>
          <w:rFonts w:ascii="Times New Roman" w:eastAsia="Times New Roman" w:hAnsi="Times New Roman" w:cs="Times New Roman"/>
        </w:rPr>
        <w:t xml:space="preserve">All the paper bearing a nomenclatural importance as regards the tall-herb vegetation in the Balkans have been analysed. The nomenclatural adjustments were made according to the Code of Phytosociological nomenclature </w:t>
      </w:r>
      <w:r w:rsidR="00954EC3" w:rsidRPr="00A618CF">
        <w:rPr>
          <w:rFonts w:ascii="Times New Roman" w:eastAsia="Times New Roman" w:hAnsi="Times New Roman" w:cs="Times New Roman"/>
        </w:rPr>
        <w:t>(</w:t>
      </w:r>
      <w:r w:rsidRPr="00A618CF">
        <w:rPr>
          <w:rFonts w:ascii="Times New Roman" w:eastAsia="Times New Roman" w:hAnsi="Times New Roman" w:cs="Times New Roman"/>
        </w:rPr>
        <w:t>ICPN</w:t>
      </w:r>
      <w:r w:rsidR="00954EC3" w:rsidRPr="00A618CF">
        <w:rPr>
          <w:rFonts w:ascii="Times New Roman" w:eastAsia="Times New Roman" w:hAnsi="Times New Roman" w:cs="Times New Roman"/>
        </w:rPr>
        <w:t>).</w:t>
      </w:r>
    </w:p>
    <w:p w:rsidR="00106086" w:rsidRPr="00A618CF" w:rsidRDefault="00954EC3" w:rsidP="00A2721C">
      <w:pPr>
        <w:spacing w:after="0" w:line="240" w:lineRule="auto"/>
        <w:ind w:left="142" w:right="424"/>
        <w:jc w:val="both"/>
        <w:rPr>
          <w:rFonts w:ascii="Times New Roman" w:hAnsi="Times New Roman" w:cs="Times New Roman"/>
          <w:b/>
          <w:sz w:val="24"/>
          <w:szCs w:val="24"/>
          <w:lang w:val="en-US"/>
        </w:rPr>
      </w:pPr>
      <w:r w:rsidRPr="00A618CF">
        <w:rPr>
          <w:rFonts w:ascii="Times New Roman" w:eastAsia="Times New Roman" w:hAnsi="Times New Roman" w:cs="Times New Roman"/>
          <w:sz w:val="24"/>
          <w:szCs w:val="24"/>
        </w:rPr>
        <w:t xml:space="preserve">The </w:t>
      </w:r>
      <w:r w:rsidRPr="00A618CF">
        <w:rPr>
          <w:rFonts w:ascii="Times New Roman" w:eastAsia="Times New Roman" w:hAnsi="Times New Roman" w:cs="Times New Roman"/>
          <w:i/>
          <w:sz w:val="24"/>
          <w:szCs w:val="24"/>
        </w:rPr>
        <w:t>Rumicetalia balcanici</w:t>
      </w:r>
      <w:r w:rsidRPr="00A618CF">
        <w:rPr>
          <w:rFonts w:ascii="Times New Roman" w:eastAsia="Times New Roman" w:hAnsi="Times New Roman" w:cs="Times New Roman"/>
          <w:sz w:val="24"/>
          <w:szCs w:val="24"/>
        </w:rPr>
        <w:t xml:space="preserve"> order</w:t>
      </w:r>
      <w:r w:rsidR="00106086" w:rsidRPr="00A618CF">
        <w:rPr>
          <w:rFonts w:ascii="Times New Roman" w:eastAsia="Times New Roman" w:hAnsi="Times New Roman" w:cs="Times New Roman"/>
          <w:sz w:val="24"/>
          <w:szCs w:val="24"/>
        </w:rPr>
        <w:t xml:space="preserve"> was subjected to a series of nomenclatural vicissitudes which led to it been proposed, misinterpreted and subsequenly forgotten. In the present paper we have made nomenclature adjustments which have resulted in the validation of several of its alliances and associations.</w:t>
      </w:r>
    </w:p>
    <w:p w:rsidR="00106086" w:rsidRPr="00A618CF" w:rsidRDefault="00106086" w:rsidP="00A2721C">
      <w:pPr>
        <w:pStyle w:val="Pa11"/>
        <w:spacing w:line="240" w:lineRule="auto"/>
        <w:ind w:left="142" w:right="424"/>
        <w:jc w:val="both"/>
        <w:rPr>
          <w:rFonts w:ascii="Times New Roman" w:hAnsi="Times New Roman" w:cs="Times New Roman"/>
          <w:iCs/>
          <w:sz w:val="22"/>
          <w:szCs w:val="22"/>
          <w:vertAlign w:val="superscript"/>
        </w:rPr>
      </w:pPr>
    </w:p>
    <w:p w:rsidR="008D4134" w:rsidRPr="00A618CF" w:rsidRDefault="008D4134"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Pr="00A618CF" w:rsidRDefault="00C54A66" w:rsidP="00A2721C">
      <w:pPr>
        <w:spacing w:after="0" w:line="240" w:lineRule="auto"/>
        <w:ind w:right="424"/>
        <w:jc w:val="both"/>
        <w:rPr>
          <w:rFonts w:ascii="Times New Roman" w:hAnsi="Times New Roman" w:cs="Times New Roman"/>
          <w:iCs/>
          <w:vertAlign w:val="superscript"/>
        </w:rPr>
      </w:pPr>
    </w:p>
    <w:p w:rsidR="00C54A66" w:rsidRDefault="00C54A66"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Default="00A2721C" w:rsidP="00A2721C">
      <w:pPr>
        <w:spacing w:after="0" w:line="240" w:lineRule="auto"/>
        <w:ind w:right="424"/>
        <w:jc w:val="both"/>
        <w:rPr>
          <w:rFonts w:ascii="Times New Roman" w:eastAsia="Times New Roman" w:hAnsi="Times New Roman" w:cs="Times New Roman"/>
          <w:sz w:val="20"/>
          <w:szCs w:val="20"/>
        </w:rPr>
      </w:pPr>
    </w:p>
    <w:p w:rsidR="00A2721C" w:rsidRPr="00A618CF" w:rsidRDefault="00A2721C" w:rsidP="00A2721C">
      <w:pPr>
        <w:spacing w:after="0" w:line="240" w:lineRule="auto"/>
        <w:ind w:right="424"/>
        <w:jc w:val="both"/>
        <w:rPr>
          <w:rFonts w:ascii="Times New Roman" w:eastAsia="Times New Roman" w:hAnsi="Times New Roman" w:cs="Times New Roman"/>
          <w:sz w:val="20"/>
          <w:szCs w:val="20"/>
        </w:rPr>
      </w:pPr>
    </w:p>
    <w:p w:rsidR="00A75612" w:rsidRPr="00A618CF" w:rsidRDefault="00A75612" w:rsidP="00A2721C">
      <w:pPr>
        <w:spacing w:after="0" w:line="240" w:lineRule="auto"/>
        <w:ind w:left="142" w:right="424"/>
        <w:jc w:val="both"/>
        <w:rPr>
          <w:rFonts w:ascii="Times New Roman" w:hAnsi="Times New Roman" w:cs="Times New Roman"/>
          <w:b/>
          <w:lang w:val="en-US"/>
        </w:rPr>
      </w:pPr>
    </w:p>
    <w:p w:rsidR="00AC4819" w:rsidRPr="00A618CF" w:rsidRDefault="00305C39" w:rsidP="00A2721C">
      <w:pPr>
        <w:spacing w:after="0" w:line="240" w:lineRule="auto"/>
        <w:ind w:left="142" w:right="424"/>
        <w:jc w:val="both"/>
        <w:rPr>
          <w:rFonts w:ascii="Times New Roman" w:hAnsi="Times New Roman" w:cs="Times New Roman"/>
          <w:b/>
          <w:sz w:val="24"/>
          <w:szCs w:val="24"/>
          <w:lang w:val="en-US"/>
        </w:rPr>
      </w:pPr>
      <w:r w:rsidRPr="00A618CF">
        <w:rPr>
          <w:rFonts w:ascii="Times New Roman" w:hAnsi="Times New Roman" w:cs="Times New Roman"/>
          <w:b/>
          <w:sz w:val="24"/>
          <w:szCs w:val="24"/>
          <w:lang w:val="en-US"/>
        </w:rPr>
        <w:t>INTRODUCTION</w:t>
      </w:r>
    </w:p>
    <w:p w:rsidR="00BD5174" w:rsidRPr="00A618CF" w:rsidRDefault="00BD5174" w:rsidP="00A2721C">
      <w:pPr>
        <w:spacing w:after="0" w:line="240" w:lineRule="auto"/>
        <w:ind w:left="142" w:right="424"/>
        <w:jc w:val="both"/>
        <w:rPr>
          <w:rFonts w:ascii="Times New Roman" w:hAnsi="Times New Roman" w:cs="Times New Roman"/>
          <w:sz w:val="24"/>
          <w:szCs w:val="24"/>
          <w:lang w:val="en-US"/>
        </w:rPr>
      </w:pPr>
    </w:p>
    <w:p w:rsidR="00962401" w:rsidRPr="00A618CF" w:rsidRDefault="00305C39" w:rsidP="00A2721C">
      <w:pPr>
        <w:spacing w:after="0" w:line="240" w:lineRule="auto"/>
        <w:ind w:left="142" w:right="424"/>
        <w:jc w:val="both"/>
        <w:rPr>
          <w:rFonts w:ascii="Times New Roman" w:eastAsia="Times New Roman" w:hAnsi="Times New Roman" w:cs="Times New Roman"/>
          <w:sz w:val="24"/>
          <w:szCs w:val="24"/>
        </w:rPr>
      </w:pPr>
      <w:r w:rsidRPr="00A618CF">
        <w:rPr>
          <w:rFonts w:ascii="Times New Roman" w:hAnsi="Times New Roman" w:cs="Times New Roman"/>
          <w:sz w:val="24"/>
          <w:szCs w:val="24"/>
          <w:lang w:val="en-US"/>
        </w:rPr>
        <w:t>The tall-herb vegetation in SE Europe has attracted researchers since the beginning of the 20th century. The first botanist who dealt with this vegetation type in th</w:t>
      </w:r>
      <w:r w:rsidR="001F4B86" w:rsidRPr="00A618CF">
        <w:rPr>
          <w:rFonts w:ascii="Times New Roman" w:hAnsi="Times New Roman" w:cs="Times New Roman"/>
          <w:sz w:val="24"/>
          <w:szCs w:val="24"/>
          <w:lang w:val="en-US"/>
        </w:rPr>
        <w:t xml:space="preserve">e Balkan area was Adamović </w:t>
      </w:r>
      <w:r w:rsidR="00A06CC6" w:rsidRPr="00A618CF">
        <w:rPr>
          <w:rFonts w:ascii="Times New Roman" w:hAnsi="Times New Roman" w:cs="Times New Roman"/>
          <w:i/>
          <w:sz w:val="24"/>
          <w:szCs w:val="24"/>
          <w:lang w:val="en-US"/>
        </w:rPr>
        <w:t>(1</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Subsequently Horvat, through many papers concerning the vegetation of the Macedonian and Bulgarian mountains </w:t>
      </w:r>
      <w:r w:rsidRPr="00A618CF">
        <w:rPr>
          <w:rFonts w:ascii="Times New Roman" w:hAnsi="Times New Roman" w:cs="Times New Roman"/>
          <w:i/>
          <w:sz w:val="24"/>
          <w:szCs w:val="24"/>
          <w:lang w:val="en-US"/>
        </w:rPr>
        <w:t>(</w:t>
      </w:r>
      <w:r w:rsidR="001F4B86" w:rsidRPr="00A618CF">
        <w:rPr>
          <w:rFonts w:ascii="Times New Roman" w:hAnsi="Times New Roman" w:cs="Times New Roman"/>
          <w:i/>
          <w:sz w:val="24"/>
          <w:szCs w:val="24"/>
          <w:lang w:val="en-US"/>
        </w:rPr>
        <w:t>2</w:t>
      </w:r>
      <w:r w:rsidRPr="00A618CF">
        <w:rPr>
          <w:rFonts w:ascii="Times New Roman" w:hAnsi="Times New Roman" w:cs="Times New Roman"/>
          <w:i/>
          <w:sz w:val="24"/>
          <w:szCs w:val="24"/>
          <w:lang w:val="en-US"/>
        </w:rPr>
        <w:t xml:space="preserve">, </w:t>
      </w:r>
      <w:r w:rsidR="00A06CC6" w:rsidRPr="00A618CF">
        <w:rPr>
          <w:rFonts w:ascii="Times New Roman" w:hAnsi="Times New Roman" w:cs="Times New Roman"/>
          <w:i/>
          <w:sz w:val="24"/>
          <w:szCs w:val="24"/>
          <w:lang w:val="en-US"/>
        </w:rPr>
        <w:t>3</w:t>
      </w:r>
      <w:r w:rsidRPr="00A618CF">
        <w:rPr>
          <w:rFonts w:ascii="Times New Roman" w:hAnsi="Times New Roman" w:cs="Times New Roman"/>
          <w:i/>
          <w:sz w:val="24"/>
          <w:szCs w:val="24"/>
          <w:lang w:val="en-US"/>
        </w:rPr>
        <w:t>,</w:t>
      </w:r>
      <w:r w:rsidR="001F4B86" w:rsidRPr="00A618CF">
        <w:rPr>
          <w:rFonts w:ascii="Times New Roman" w:hAnsi="Times New Roman" w:cs="Times New Roman"/>
          <w:i/>
          <w:sz w:val="24"/>
          <w:szCs w:val="24"/>
          <w:lang w:val="en-US"/>
        </w:rPr>
        <w:t xml:space="preserve"> 4</w:t>
      </w:r>
      <w:r w:rsidRPr="00A618CF">
        <w:rPr>
          <w:rFonts w:ascii="Times New Roman" w:hAnsi="Times New Roman" w:cs="Times New Roman"/>
          <w:i/>
          <w:sz w:val="24"/>
          <w:szCs w:val="24"/>
          <w:lang w:val="en-US"/>
        </w:rPr>
        <w:t xml:space="preserve">, </w:t>
      </w:r>
      <w:r w:rsidR="001F4B86" w:rsidRPr="00A618CF">
        <w:rPr>
          <w:rFonts w:ascii="Times New Roman" w:hAnsi="Times New Roman" w:cs="Times New Roman"/>
          <w:i/>
          <w:sz w:val="24"/>
          <w:szCs w:val="24"/>
          <w:lang w:val="en-US"/>
        </w:rPr>
        <w:t>5</w:t>
      </w:r>
      <w:r w:rsidRPr="00A618CF">
        <w:rPr>
          <w:rFonts w:ascii="Times New Roman" w:hAnsi="Times New Roman" w:cs="Times New Roman"/>
          <w:i/>
          <w:sz w:val="24"/>
          <w:szCs w:val="24"/>
          <w:lang w:val="en-US"/>
        </w:rPr>
        <w:t xml:space="preserve">, </w:t>
      </w:r>
      <w:r w:rsidR="00A06CC6" w:rsidRPr="00A618CF">
        <w:rPr>
          <w:rFonts w:ascii="Times New Roman" w:hAnsi="Times New Roman" w:cs="Times New Roman"/>
          <w:i/>
          <w:sz w:val="24"/>
          <w:szCs w:val="24"/>
          <w:lang w:val="en-US"/>
        </w:rPr>
        <w:t>6</w:t>
      </w:r>
      <w:r w:rsidRPr="00A618CF">
        <w:rPr>
          <w:rFonts w:ascii="Times New Roman" w:hAnsi="Times New Roman" w:cs="Times New Roman"/>
          <w:i/>
          <w:sz w:val="24"/>
          <w:szCs w:val="24"/>
          <w:lang w:val="en-US"/>
        </w:rPr>
        <w:t>,</w:t>
      </w:r>
      <w:r w:rsidR="001F4B86" w:rsidRPr="00A618CF">
        <w:rPr>
          <w:rFonts w:ascii="Times New Roman" w:hAnsi="Times New Roman" w:cs="Times New Roman"/>
          <w:i/>
          <w:sz w:val="24"/>
          <w:szCs w:val="24"/>
          <w:lang w:val="en-US"/>
        </w:rPr>
        <w:t xml:space="preserve"> 7</w:t>
      </w:r>
      <w:r w:rsidRPr="00A618CF">
        <w:rPr>
          <w:rFonts w:ascii="Times New Roman" w:hAnsi="Times New Roman" w:cs="Times New Roman"/>
          <w:i/>
          <w:sz w:val="24"/>
          <w:szCs w:val="24"/>
          <w:lang w:val="en-US"/>
        </w:rPr>
        <w:t>,</w:t>
      </w:r>
      <w:r w:rsidR="001F4B86" w:rsidRPr="00A618CF">
        <w:rPr>
          <w:rFonts w:ascii="Times New Roman" w:hAnsi="Times New Roman" w:cs="Times New Roman"/>
          <w:i/>
          <w:sz w:val="24"/>
          <w:szCs w:val="24"/>
          <w:lang w:val="en-US"/>
        </w:rPr>
        <w:t xml:space="preserve"> </w:t>
      </w:r>
      <w:r w:rsidR="00A06CC6" w:rsidRPr="00A618CF">
        <w:rPr>
          <w:rFonts w:ascii="Times New Roman" w:hAnsi="Times New Roman" w:cs="Times New Roman"/>
          <w:i/>
          <w:sz w:val="24"/>
          <w:szCs w:val="24"/>
          <w:lang w:val="en-US"/>
        </w:rPr>
        <w:t>8</w:t>
      </w:r>
      <w:r w:rsidRPr="00A618CF">
        <w:rPr>
          <w:rFonts w:ascii="Times New Roman" w:hAnsi="Times New Roman" w:cs="Times New Roman"/>
          <w:i/>
          <w:sz w:val="24"/>
          <w:szCs w:val="24"/>
          <w:lang w:val="en-US"/>
        </w:rPr>
        <w:t>)</w:t>
      </w:r>
      <w:r w:rsidR="001F4B86" w:rsidRPr="00A618CF">
        <w:rPr>
          <w:rFonts w:ascii="Times New Roman" w:hAnsi="Times New Roman" w:cs="Times New Roman"/>
          <w:sz w:val="24"/>
          <w:szCs w:val="24"/>
          <w:lang w:val="en-US"/>
        </w:rPr>
        <w:t>,</w:t>
      </w:r>
      <w:r w:rsidRPr="00A618CF">
        <w:rPr>
          <w:rFonts w:ascii="Times New Roman" w:hAnsi="Times New Roman" w:cs="Times New Roman"/>
          <w:sz w:val="24"/>
          <w:szCs w:val="24"/>
          <w:lang w:val="en-US"/>
        </w:rPr>
        <w:t xml:space="preserve"> formally described several associations of tall-herbs and classified them into two new alliances</w:t>
      </w:r>
      <w:r w:rsidRPr="00A618CF">
        <w:rPr>
          <w:rFonts w:ascii="Times New Roman" w:hAnsi="Times New Roman" w:cs="Times New Roman"/>
          <w:sz w:val="24"/>
          <w:szCs w:val="24"/>
          <w:lang w:val="sr-Latn-CS"/>
        </w:rPr>
        <w:t>:</w:t>
      </w:r>
      <w:r w:rsidRPr="00A618CF">
        <w:rPr>
          <w:rFonts w:ascii="Times New Roman" w:hAnsi="Times New Roman" w:cs="Times New Roman"/>
          <w:sz w:val="24"/>
          <w:szCs w:val="24"/>
          <w:lang w:val="en-US"/>
        </w:rPr>
        <w:t xml:space="preserve"> the </w:t>
      </w:r>
      <w:r w:rsidRPr="00A618CF">
        <w:rPr>
          <w:rFonts w:ascii="Times New Roman" w:hAnsi="Times New Roman" w:cs="Times New Roman"/>
          <w:i/>
          <w:iCs/>
          <w:sz w:val="24"/>
          <w:szCs w:val="24"/>
          <w:lang w:val="en-US"/>
        </w:rPr>
        <w:t>Cirsion appendiculati</w:t>
      </w:r>
      <w:r w:rsidRPr="00A618CF">
        <w:rPr>
          <w:rFonts w:ascii="Times New Roman" w:hAnsi="Times New Roman" w:cs="Times New Roman"/>
          <w:sz w:val="24"/>
          <w:szCs w:val="24"/>
          <w:lang w:val="en-US"/>
        </w:rPr>
        <w:t xml:space="preserve"> Ht., Pawl. et Walas 1937 and the </w:t>
      </w:r>
      <w:r w:rsidRPr="00A618CF">
        <w:rPr>
          <w:rFonts w:ascii="Times New Roman" w:hAnsi="Times New Roman" w:cs="Times New Roman"/>
          <w:i/>
          <w:iCs/>
          <w:sz w:val="24"/>
          <w:szCs w:val="24"/>
          <w:lang w:val="en-US"/>
        </w:rPr>
        <w:t>Geion coccinei</w:t>
      </w:r>
      <w:r w:rsidRPr="00A618CF">
        <w:rPr>
          <w:rFonts w:ascii="Times New Roman" w:hAnsi="Times New Roman" w:cs="Times New Roman"/>
          <w:sz w:val="24"/>
          <w:szCs w:val="24"/>
          <w:lang w:val="en-US"/>
        </w:rPr>
        <w:t xml:space="preserve"> Ht. 1960. These alliances were included in the order </w:t>
      </w:r>
      <w:r w:rsidRPr="00A618CF">
        <w:rPr>
          <w:rFonts w:ascii="Times New Roman" w:hAnsi="Times New Roman" w:cs="Times New Roman"/>
          <w:i/>
          <w:iCs/>
          <w:sz w:val="24"/>
          <w:szCs w:val="24"/>
          <w:lang w:val="en-US"/>
        </w:rPr>
        <w:t>Adenostyletalia</w:t>
      </w:r>
      <w:r w:rsidR="00900834" w:rsidRPr="00A618CF">
        <w:rPr>
          <w:rFonts w:ascii="Times New Roman" w:hAnsi="Times New Roman" w:cs="Times New Roman"/>
          <w:sz w:val="24"/>
          <w:szCs w:val="24"/>
          <w:lang w:val="en-US"/>
        </w:rPr>
        <w:t xml:space="preserve"> Br-Bl. 1931 </w:t>
      </w:r>
      <w:r w:rsidRPr="00A618CF">
        <w:rPr>
          <w:rFonts w:ascii="Times New Roman" w:hAnsi="Times New Roman" w:cs="Times New Roman"/>
          <w:sz w:val="24"/>
          <w:szCs w:val="24"/>
          <w:lang w:val="en-US"/>
        </w:rPr>
        <w:t xml:space="preserve">and in the class </w:t>
      </w:r>
      <w:r w:rsidRPr="00A618CF">
        <w:rPr>
          <w:rFonts w:ascii="Times New Roman" w:hAnsi="Times New Roman" w:cs="Times New Roman"/>
          <w:i/>
          <w:iCs/>
          <w:sz w:val="24"/>
          <w:szCs w:val="24"/>
          <w:lang w:val="en-US"/>
        </w:rPr>
        <w:t>Betulo-Adenostyletea</w:t>
      </w:r>
      <w:r w:rsidR="00900834" w:rsidRPr="00A618CF">
        <w:rPr>
          <w:rFonts w:ascii="Times New Roman" w:hAnsi="Times New Roman" w:cs="Times New Roman"/>
          <w:iCs/>
          <w:sz w:val="24"/>
          <w:szCs w:val="24"/>
          <w:lang w:val="en-US"/>
        </w:rPr>
        <w:t xml:space="preserve"> </w:t>
      </w:r>
      <w:r w:rsidR="00900834" w:rsidRPr="00A618CF">
        <w:rPr>
          <w:rFonts w:ascii="Times New Roman" w:hAnsi="Times New Roman" w:cs="Times New Roman"/>
          <w:sz w:val="24"/>
          <w:szCs w:val="24"/>
          <w:lang w:val="en-US"/>
        </w:rPr>
        <w:t>Br-Bl. 1931</w:t>
      </w:r>
      <w:r w:rsidRPr="00A618CF">
        <w:rPr>
          <w:rFonts w:ascii="Times New Roman" w:hAnsi="Times New Roman" w:cs="Times New Roman"/>
          <w:sz w:val="24"/>
          <w:szCs w:val="24"/>
          <w:lang w:val="en-US"/>
        </w:rPr>
        <w:t xml:space="preserve">. Further studies were carried out by R. Lakušić </w:t>
      </w:r>
      <w:r w:rsidRPr="00A618CF">
        <w:rPr>
          <w:rFonts w:ascii="Times New Roman" w:hAnsi="Times New Roman" w:cs="Times New Roman"/>
          <w:i/>
          <w:sz w:val="24"/>
          <w:szCs w:val="24"/>
          <w:lang w:val="en-US"/>
        </w:rPr>
        <w:t>(</w:t>
      </w:r>
      <w:r w:rsidR="001F4B86" w:rsidRPr="00A618CF">
        <w:rPr>
          <w:rFonts w:ascii="Times New Roman" w:hAnsi="Times New Roman" w:cs="Times New Roman"/>
          <w:i/>
          <w:sz w:val="24"/>
          <w:szCs w:val="24"/>
          <w:lang w:val="en-US"/>
        </w:rPr>
        <w:t>9</w:t>
      </w:r>
      <w:r w:rsidRPr="00A618CF">
        <w:rPr>
          <w:rFonts w:ascii="Times New Roman" w:hAnsi="Times New Roman" w:cs="Times New Roman"/>
          <w:i/>
          <w:sz w:val="24"/>
          <w:szCs w:val="24"/>
          <w:lang w:val="en-US"/>
        </w:rPr>
        <w:t>,</w:t>
      </w:r>
      <w:r w:rsidR="001F4B86" w:rsidRPr="00A618CF">
        <w:rPr>
          <w:rFonts w:ascii="Times New Roman" w:hAnsi="Times New Roman" w:cs="Times New Roman"/>
          <w:i/>
          <w:sz w:val="24"/>
          <w:szCs w:val="24"/>
          <w:lang w:val="en-US"/>
        </w:rPr>
        <w:t xml:space="preserve"> 10</w:t>
      </w:r>
      <w:r w:rsidRPr="00A618CF">
        <w:rPr>
          <w:rFonts w:ascii="Times New Roman" w:hAnsi="Times New Roman" w:cs="Times New Roman"/>
          <w:i/>
          <w:sz w:val="24"/>
          <w:szCs w:val="24"/>
          <w:lang w:val="en-US"/>
        </w:rPr>
        <w:t xml:space="preserve">, </w:t>
      </w:r>
      <w:r w:rsidR="001F4B86" w:rsidRPr="00A618CF">
        <w:rPr>
          <w:rFonts w:ascii="Times New Roman" w:hAnsi="Times New Roman" w:cs="Times New Roman"/>
          <w:i/>
          <w:sz w:val="24"/>
          <w:szCs w:val="24"/>
          <w:lang w:val="en-US"/>
        </w:rPr>
        <w:t>11</w:t>
      </w:r>
      <w:r w:rsidRPr="00A618CF">
        <w:rPr>
          <w:rFonts w:ascii="Times New Roman" w:hAnsi="Times New Roman" w:cs="Times New Roman"/>
          <w:i/>
          <w:sz w:val="24"/>
          <w:szCs w:val="24"/>
          <w:lang w:val="en-US"/>
        </w:rPr>
        <w:t xml:space="preserve">, </w:t>
      </w:r>
      <w:r w:rsidR="00A06CC6" w:rsidRPr="00A618CF">
        <w:rPr>
          <w:rFonts w:ascii="Times New Roman" w:hAnsi="Times New Roman" w:cs="Times New Roman"/>
          <w:i/>
          <w:sz w:val="24"/>
          <w:szCs w:val="24"/>
          <w:lang w:val="en-US"/>
        </w:rPr>
        <w:t>12</w:t>
      </w:r>
      <w:r w:rsidR="001F4B86"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who introduced four new alliances: </w:t>
      </w:r>
      <w:r w:rsidRPr="00A618CF">
        <w:rPr>
          <w:rFonts w:ascii="Times New Roman" w:hAnsi="Times New Roman" w:cs="Times New Roman"/>
          <w:i/>
          <w:iCs/>
          <w:sz w:val="24"/>
          <w:szCs w:val="24"/>
          <w:lang w:val="en-US"/>
        </w:rPr>
        <w:t>Petasition doerfleri</w:t>
      </w:r>
      <w:r w:rsidRPr="00A618CF">
        <w:rPr>
          <w:rFonts w:ascii="Times New Roman" w:hAnsi="Times New Roman" w:cs="Times New Roman"/>
          <w:sz w:val="24"/>
          <w:szCs w:val="24"/>
          <w:lang w:val="en-US"/>
        </w:rPr>
        <w:t xml:space="preserve"> Lakušić 1968, </w:t>
      </w:r>
      <w:r w:rsidRPr="00A618CF">
        <w:rPr>
          <w:rFonts w:ascii="Times New Roman" w:hAnsi="Times New Roman" w:cs="Times New Roman"/>
          <w:i/>
          <w:iCs/>
          <w:sz w:val="24"/>
          <w:szCs w:val="24"/>
          <w:lang w:val="en-US"/>
        </w:rPr>
        <w:t>Rumicion balcanici</w:t>
      </w:r>
      <w:r w:rsidRPr="00A618CF">
        <w:rPr>
          <w:rFonts w:ascii="Times New Roman" w:hAnsi="Times New Roman" w:cs="Times New Roman"/>
          <w:sz w:val="24"/>
          <w:szCs w:val="24"/>
          <w:lang w:val="en-US"/>
        </w:rPr>
        <w:t xml:space="preserve"> Lakušić 1973, </w:t>
      </w:r>
      <w:r w:rsidRPr="00A618CF">
        <w:rPr>
          <w:rFonts w:ascii="Times New Roman" w:hAnsi="Times New Roman" w:cs="Times New Roman"/>
          <w:i/>
          <w:iCs/>
          <w:sz w:val="24"/>
          <w:szCs w:val="24"/>
          <w:lang w:val="en-US"/>
        </w:rPr>
        <w:t>Ranunculion serbici</w:t>
      </w:r>
      <w:r w:rsidRPr="00A618CF">
        <w:rPr>
          <w:rFonts w:ascii="Times New Roman" w:hAnsi="Times New Roman" w:cs="Times New Roman"/>
          <w:sz w:val="24"/>
          <w:szCs w:val="24"/>
          <w:lang w:val="en-US"/>
        </w:rPr>
        <w:t xml:space="preserve"> Lakušić et al 1987 and </w:t>
      </w:r>
      <w:r w:rsidRPr="00A618CF">
        <w:rPr>
          <w:rFonts w:ascii="Times New Roman" w:hAnsi="Times New Roman" w:cs="Times New Roman"/>
          <w:i/>
          <w:iCs/>
          <w:sz w:val="24"/>
          <w:szCs w:val="24"/>
          <w:lang w:val="en-US"/>
        </w:rPr>
        <w:t>Cicerbition pancicii</w:t>
      </w:r>
      <w:r w:rsidRPr="00A618CF">
        <w:rPr>
          <w:rFonts w:ascii="Times New Roman" w:hAnsi="Times New Roman" w:cs="Times New Roman"/>
          <w:sz w:val="24"/>
          <w:szCs w:val="24"/>
          <w:lang w:val="en-US"/>
        </w:rPr>
        <w:t xml:space="preserve"> Lakušić (1970) 1987. These alliances were originally included in the Balkan endemic order </w:t>
      </w:r>
      <w:r w:rsidRPr="00A618CF">
        <w:rPr>
          <w:rFonts w:ascii="Times New Roman" w:hAnsi="Times New Roman" w:cs="Times New Roman"/>
          <w:i/>
          <w:iCs/>
          <w:sz w:val="24"/>
          <w:szCs w:val="24"/>
          <w:lang w:val="en-US"/>
        </w:rPr>
        <w:t>Rumicetalia</w:t>
      </w:r>
      <w:r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balcanici</w:t>
      </w:r>
      <w:r w:rsidRPr="00A618CF">
        <w:rPr>
          <w:rFonts w:ascii="Times New Roman" w:hAnsi="Times New Roman" w:cs="Times New Roman"/>
          <w:sz w:val="24"/>
          <w:szCs w:val="24"/>
          <w:lang w:val="en-US"/>
        </w:rPr>
        <w:t xml:space="preserve"> Lakušić 1973 and subsequently moved into a different order, </w:t>
      </w:r>
      <w:r w:rsidRPr="00A618CF">
        <w:rPr>
          <w:rFonts w:ascii="Times New Roman" w:hAnsi="Times New Roman" w:cs="Times New Roman"/>
          <w:i/>
          <w:iCs/>
          <w:sz w:val="24"/>
          <w:szCs w:val="24"/>
          <w:lang w:val="en-US"/>
        </w:rPr>
        <w:t>Cicerbidetalia pancicii</w:t>
      </w:r>
      <w:r w:rsidRPr="00A618CF">
        <w:rPr>
          <w:rFonts w:ascii="Times New Roman" w:hAnsi="Times New Roman" w:cs="Times New Roman"/>
          <w:sz w:val="24"/>
          <w:szCs w:val="24"/>
          <w:lang w:val="en-US"/>
        </w:rPr>
        <w:t xml:space="preserve"> Lakušić 1987. More recently some contributions regarding the syntaxonomy of the Balkan tall-herb vegetation were carried out by Ranđelović &amp; al </w:t>
      </w:r>
      <w:r w:rsidR="001F4B86" w:rsidRPr="00A618CF">
        <w:rPr>
          <w:rFonts w:ascii="Times New Roman" w:hAnsi="Times New Roman" w:cs="Times New Roman"/>
          <w:i/>
          <w:sz w:val="24"/>
          <w:szCs w:val="24"/>
          <w:lang w:val="en-US"/>
        </w:rPr>
        <w:t>(</w:t>
      </w:r>
      <w:r w:rsidR="00A06CC6" w:rsidRPr="00A618CF">
        <w:rPr>
          <w:rFonts w:ascii="Times New Roman" w:hAnsi="Times New Roman" w:cs="Times New Roman"/>
          <w:i/>
          <w:sz w:val="24"/>
          <w:szCs w:val="24"/>
          <w:lang w:val="en-US"/>
        </w:rPr>
        <w:t>13)</w:t>
      </w:r>
      <w:r w:rsidRPr="00A618CF">
        <w:rPr>
          <w:rFonts w:ascii="Times New Roman" w:hAnsi="Times New Roman" w:cs="Times New Roman"/>
          <w:sz w:val="24"/>
          <w:szCs w:val="24"/>
          <w:lang w:val="en-US"/>
        </w:rPr>
        <w:t xml:space="preserve">, Ranđelović </w:t>
      </w:r>
      <w:r w:rsidR="00A06CC6" w:rsidRPr="00A618CF">
        <w:rPr>
          <w:rFonts w:ascii="Times New Roman" w:hAnsi="Times New Roman" w:cs="Times New Roman"/>
          <w:i/>
          <w:sz w:val="24"/>
          <w:szCs w:val="24"/>
          <w:lang w:val="en-US"/>
        </w:rPr>
        <w:t>(14)</w:t>
      </w:r>
      <w:r w:rsidRPr="00A618CF">
        <w:rPr>
          <w:rFonts w:ascii="Times New Roman" w:hAnsi="Times New Roman" w:cs="Times New Roman"/>
          <w:sz w:val="24"/>
          <w:szCs w:val="24"/>
          <w:lang w:val="en-US"/>
        </w:rPr>
        <w:t xml:space="preserve">, Ranđelović &amp; Zlatković </w:t>
      </w:r>
      <w:r w:rsidR="00A06CC6" w:rsidRPr="00A618CF">
        <w:rPr>
          <w:rFonts w:ascii="Times New Roman" w:hAnsi="Times New Roman" w:cs="Times New Roman"/>
          <w:i/>
          <w:sz w:val="24"/>
          <w:szCs w:val="24"/>
          <w:lang w:val="en-US"/>
        </w:rPr>
        <w:t>(15</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who, on the basis of the presumed nomenclatural invalidity of the name </w:t>
      </w:r>
      <w:r w:rsidRPr="00A618CF">
        <w:rPr>
          <w:rFonts w:ascii="Times New Roman" w:hAnsi="Times New Roman" w:cs="Times New Roman"/>
          <w:i/>
          <w:sz w:val="24"/>
          <w:szCs w:val="24"/>
          <w:lang w:val="en-US"/>
        </w:rPr>
        <w:t>Rumicetalia balcanici</w:t>
      </w:r>
      <w:r w:rsidRPr="00A618CF">
        <w:rPr>
          <w:rFonts w:ascii="Times New Roman" w:hAnsi="Times New Roman" w:cs="Times New Roman"/>
          <w:sz w:val="24"/>
          <w:szCs w:val="24"/>
          <w:lang w:val="en-US"/>
        </w:rPr>
        <w:t xml:space="preserve">, and in accordance with the concepts already expressed by R. Lakušić, described the new order </w:t>
      </w:r>
      <w:r w:rsidRPr="00A618CF">
        <w:rPr>
          <w:rFonts w:ascii="Times New Roman" w:hAnsi="Times New Roman" w:cs="Times New Roman"/>
          <w:i/>
          <w:iCs/>
          <w:sz w:val="24"/>
          <w:szCs w:val="24"/>
          <w:lang w:val="en-US"/>
        </w:rPr>
        <w:t>Cirsietalia appendiculatae</w:t>
      </w:r>
      <w:r w:rsidRPr="00A618CF">
        <w:rPr>
          <w:rFonts w:ascii="Times New Roman" w:hAnsi="Times New Roman" w:cs="Times New Roman"/>
          <w:sz w:val="24"/>
          <w:szCs w:val="24"/>
          <w:lang w:val="en-US"/>
        </w:rPr>
        <w:t xml:space="preserve"> V. Ranđelović (2001) 2010. In addition to the afore-mentioned papers, which strongly influenced the high-rank syntaxonomical framework of the high-altitude Balkan tall-herb vegetation, several other studies dealing with this topic were published for the Balkan Peninsula </w:t>
      </w:r>
      <w:r w:rsidRPr="00A618CF">
        <w:rPr>
          <w:rFonts w:ascii="Times New Roman" w:hAnsi="Times New Roman" w:cs="Times New Roman"/>
          <w:i/>
          <w:sz w:val="24"/>
          <w:szCs w:val="24"/>
          <w:lang w:val="en-US"/>
        </w:rPr>
        <w:t>(</w:t>
      </w:r>
      <w:r w:rsidR="001F4B86" w:rsidRPr="00A618CF">
        <w:rPr>
          <w:rFonts w:ascii="Times New Roman" w:hAnsi="Times New Roman" w:cs="Times New Roman"/>
          <w:i/>
          <w:sz w:val="24"/>
          <w:szCs w:val="24"/>
          <w:lang w:val="en-US"/>
        </w:rPr>
        <w:t>16</w:t>
      </w:r>
      <w:r w:rsidR="0053282D" w:rsidRPr="00A618CF">
        <w:rPr>
          <w:rFonts w:ascii="Times New Roman" w:hAnsi="Times New Roman" w:cs="Times New Roman"/>
          <w:i/>
          <w:sz w:val="24"/>
          <w:szCs w:val="24"/>
          <w:lang w:val="en-US"/>
        </w:rPr>
        <w:t xml:space="preserve">, </w:t>
      </w:r>
      <w:r w:rsidR="001F4B86" w:rsidRPr="00A618CF">
        <w:rPr>
          <w:rFonts w:ascii="Times New Roman" w:hAnsi="Times New Roman" w:cs="Times New Roman"/>
          <w:i/>
          <w:sz w:val="24"/>
          <w:szCs w:val="24"/>
          <w:lang w:val="en-US"/>
        </w:rPr>
        <w:t>17</w:t>
      </w:r>
      <w:r w:rsidRPr="00A618CF">
        <w:rPr>
          <w:rFonts w:ascii="Times New Roman" w:hAnsi="Times New Roman" w:cs="Times New Roman"/>
          <w:i/>
          <w:sz w:val="24"/>
          <w:szCs w:val="24"/>
          <w:lang w:val="en-US"/>
        </w:rPr>
        <w:t>,</w:t>
      </w:r>
      <w:r w:rsidR="001F4B86" w:rsidRPr="00A618CF">
        <w:rPr>
          <w:rFonts w:ascii="Times New Roman" w:hAnsi="Times New Roman" w:cs="Times New Roman"/>
          <w:i/>
          <w:sz w:val="24"/>
          <w:szCs w:val="24"/>
          <w:lang w:val="en-US"/>
        </w:rPr>
        <w:t xml:space="preserve"> </w:t>
      </w:r>
      <w:r w:rsidR="00A06CC6" w:rsidRPr="00A618CF">
        <w:rPr>
          <w:rFonts w:ascii="Times New Roman" w:hAnsi="Times New Roman" w:cs="Times New Roman"/>
          <w:i/>
          <w:sz w:val="24"/>
          <w:szCs w:val="24"/>
          <w:lang w:val="en-US"/>
        </w:rPr>
        <w:t>18</w:t>
      </w:r>
      <w:r w:rsidRPr="00A618CF">
        <w:rPr>
          <w:rFonts w:ascii="Times New Roman" w:hAnsi="Times New Roman" w:cs="Times New Roman"/>
          <w:i/>
          <w:sz w:val="24"/>
          <w:szCs w:val="24"/>
          <w:lang w:val="en-US"/>
        </w:rPr>
        <w:t>,</w:t>
      </w:r>
      <w:r w:rsidR="001F4B86" w:rsidRPr="00A618CF">
        <w:rPr>
          <w:rFonts w:ascii="Times New Roman" w:hAnsi="Times New Roman" w:cs="Times New Roman"/>
          <w:i/>
          <w:sz w:val="24"/>
          <w:szCs w:val="24"/>
          <w:lang w:val="en-US"/>
        </w:rPr>
        <w:t xml:space="preserve"> </w:t>
      </w:r>
      <w:r w:rsidR="00A06CC6" w:rsidRPr="00A618CF">
        <w:rPr>
          <w:rFonts w:ascii="Times New Roman" w:hAnsi="Times New Roman" w:cs="Times New Roman"/>
          <w:i/>
          <w:sz w:val="24"/>
          <w:szCs w:val="24"/>
          <w:lang w:val="en-US"/>
        </w:rPr>
        <w:t>19</w:t>
      </w:r>
      <w:r w:rsidRPr="00A618CF">
        <w:rPr>
          <w:rFonts w:ascii="Times New Roman" w:hAnsi="Times New Roman" w:cs="Times New Roman"/>
          <w:i/>
          <w:sz w:val="24"/>
          <w:szCs w:val="24"/>
          <w:lang w:val="en-US"/>
        </w:rPr>
        <w:t>,</w:t>
      </w:r>
      <w:r w:rsidR="001F4B86" w:rsidRPr="00A618CF">
        <w:rPr>
          <w:rFonts w:ascii="Times New Roman" w:hAnsi="Times New Roman" w:cs="Times New Roman"/>
          <w:i/>
          <w:sz w:val="24"/>
          <w:szCs w:val="24"/>
          <w:lang w:val="en-US"/>
        </w:rPr>
        <w:t xml:space="preserve"> </w:t>
      </w:r>
      <w:r w:rsidR="00A06CC6" w:rsidRPr="00A618CF">
        <w:rPr>
          <w:rFonts w:ascii="Times New Roman" w:hAnsi="Times New Roman" w:cs="Times New Roman"/>
          <w:i/>
          <w:sz w:val="24"/>
          <w:szCs w:val="24"/>
          <w:lang w:val="en-US"/>
        </w:rPr>
        <w:t>20</w:t>
      </w:r>
      <w:r w:rsidR="0053282D" w:rsidRPr="00A618CF">
        <w:rPr>
          <w:rFonts w:ascii="Times New Roman" w:hAnsi="Times New Roman" w:cs="Times New Roman"/>
          <w:i/>
          <w:sz w:val="24"/>
          <w:szCs w:val="24"/>
          <w:lang w:val="en-US"/>
        </w:rPr>
        <w:t>,</w:t>
      </w:r>
      <w:r w:rsidR="001F4B86" w:rsidRPr="00A618CF">
        <w:rPr>
          <w:rFonts w:ascii="Times New Roman" w:hAnsi="Times New Roman" w:cs="Times New Roman"/>
          <w:i/>
          <w:sz w:val="24"/>
          <w:szCs w:val="24"/>
          <w:lang w:val="en-US"/>
        </w:rPr>
        <w:t xml:space="preserve"> </w:t>
      </w:r>
      <w:r w:rsidR="00A06CC6" w:rsidRPr="00A618CF">
        <w:rPr>
          <w:rFonts w:ascii="Times New Roman" w:hAnsi="Times New Roman" w:cs="Times New Roman"/>
          <w:i/>
          <w:sz w:val="24"/>
          <w:szCs w:val="24"/>
          <w:lang w:val="en-US"/>
        </w:rPr>
        <w:t>21</w:t>
      </w:r>
      <w:r w:rsidRPr="00A618CF">
        <w:rPr>
          <w:rFonts w:ascii="Times New Roman" w:hAnsi="Times New Roman" w:cs="Times New Roman"/>
          <w:i/>
          <w:sz w:val="24"/>
          <w:szCs w:val="24"/>
          <w:lang w:val="en-US"/>
        </w:rPr>
        <w:t>,</w:t>
      </w:r>
      <w:r w:rsidR="001F4B86" w:rsidRPr="00A618CF">
        <w:rPr>
          <w:rFonts w:ascii="Times New Roman" w:hAnsi="Times New Roman" w:cs="Times New Roman"/>
          <w:i/>
          <w:sz w:val="24"/>
          <w:szCs w:val="24"/>
          <w:lang w:val="en-US"/>
        </w:rPr>
        <w:t xml:space="preserve"> </w:t>
      </w:r>
      <w:r w:rsidR="00A06CC6" w:rsidRPr="00A618CF">
        <w:rPr>
          <w:rFonts w:ascii="Times New Roman" w:hAnsi="Times New Roman" w:cs="Times New Roman"/>
          <w:i/>
          <w:sz w:val="24"/>
          <w:szCs w:val="24"/>
          <w:lang w:val="pl-PL"/>
        </w:rPr>
        <w:t>22</w:t>
      </w:r>
      <w:r w:rsidRPr="00A618CF">
        <w:rPr>
          <w:rFonts w:ascii="Times New Roman" w:hAnsi="Times New Roman" w:cs="Times New Roman"/>
          <w:i/>
          <w:sz w:val="24"/>
          <w:szCs w:val="24"/>
          <w:lang w:val="pl-PL"/>
        </w:rPr>
        <w:t>,</w:t>
      </w:r>
      <w:r w:rsidR="001F4B86" w:rsidRPr="00A618CF">
        <w:rPr>
          <w:rFonts w:ascii="Times New Roman" w:hAnsi="Times New Roman" w:cs="Times New Roman"/>
          <w:i/>
          <w:sz w:val="24"/>
          <w:szCs w:val="24"/>
          <w:lang w:val="pl-PL"/>
        </w:rPr>
        <w:t xml:space="preserve"> </w:t>
      </w:r>
      <w:r w:rsidR="00A06CC6" w:rsidRPr="00A618CF">
        <w:rPr>
          <w:rFonts w:ascii="Times New Roman" w:hAnsi="Times New Roman" w:cs="Times New Roman"/>
          <w:i/>
          <w:sz w:val="24"/>
          <w:szCs w:val="24"/>
          <w:lang w:val="en-US"/>
        </w:rPr>
        <w:t>23</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Despite the high number of published papers and proposed names it has now </w:t>
      </w:r>
      <w:r w:rsidRPr="00A618CF">
        <w:rPr>
          <w:rFonts w:ascii="Times New Roman" w:eastAsia="Times New Roman" w:hAnsi="Times New Roman" w:cs="Times New Roman"/>
          <w:sz w:val="24"/>
          <w:szCs w:val="24"/>
        </w:rPr>
        <w:t xml:space="preserve">emerged that </w:t>
      </w:r>
      <w:r w:rsidRPr="00A618CF">
        <w:rPr>
          <w:rFonts w:ascii="Times New Roman" w:hAnsi="Times New Roman" w:cs="Times New Roman"/>
          <w:sz w:val="24"/>
          <w:szCs w:val="24"/>
          <w:lang w:val="en-US"/>
        </w:rPr>
        <w:t xml:space="preserve">the majority of the associations and of the higher rank syntaxa describing the Balkan tall-herb vegetation </w:t>
      </w:r>
      <w:r w:rsidRPr="00A618CF">
        <w:rPr>
          <w:rFonts w:ascii="Times New Roman" w:eastAsia="Times New Roman" w:hAnsi="Times New Roman" w:cs="Times New Roman"/>
          <w:sz w:val="24"/>
          <w:szCs w:val="24"/>
        </w:rPr>
        <w:t xml:space="preserve">were originally invalidly </w:t>
      </w:r>
      <w:r w:rsidR="004F31EA" w:rsidRPr="00A618CF">
        <w:rPr>
          <w:rFonts w:ascii="Times New Roman" w:eastAsia="Times New Roman" w:hAnsi="Times New Roman" w:cs="Times New Roman"/>
          <w:sz w:val="24"/>
          <w:szCs w:val="24"/>
        </w:rPr>
        <w:t>publish</w:t>
      </w:r>
      <w:r w:rsidRPr="00A618CF">
        <w:rPr>
          <w:rFonts w:ascii="Times New Roman" w:eastAsia="Times New Roman" w:hAnsi="Times New Roman" w:cs="Times New Roman"/>
          <w:sz w:val="24"/>
          <w:szCs w:val="24"/>
        </w:rPr>
        <w:t xml:space="preserve">ed. In the present paper we have made many nomenclature adjustments which have resulted in </w:t>
      </w:r>
      <w:r w:rsidR="004F31EA" w:rsidRPr="00A618CF">
        <w:rPr>
          <w:rFonts w:ascii="Times New Roman" w:eastAsia="Times New Roman" w:hAnsi="Times New Roman" w:cs="Times New Roman"/>
          <w:sz w:val="24"/>
          <w:szCs w:val="24"/>
        </w:rPr>
        <w:t xml:space="preserve">proposing again the name </w:t>
      </w:r>
      <w:r w:rsidR="004F31EA" w:rsidRPr="00A618CF">
        <w:rPr>
          <w:rFonts w:ascii="Times New Roman" w:eastAsia="Times New Roman" w:hAnsi="Times New Roman" w:cs="Times New Roman"/>
          <w:i/>
          <w:sz w:val="24"/>
          <w:szCs w:val="24"/>
        </w:rPr>
        <w:t>Rumicetalia balcanici</w:t>
      </w:r>
      <w:r w:rsidR="004F31EA" w:rsidRPr="00A618CF">
        <w:rPr>
          <w:rFonts w:ascii="Times New Roman" w:eastAsia="Times New Roman" w:hAnsi="Times New Roman" w:cs="Times New Roman"/>
          <w:sz w:val="24"/>
          <w:szCs w:val="24"/>
        </w:rPr>
        <w:t xml:space="preserve"> and in </w:t>
      </w:r>
      <w:r w:rsidRPr="00A618CF">
        <w:rPr>
          <w:rFonts w:ascii="Times New Roman" w:eastAsia="Times New Roman" w:hAnsi="Times New Roman" w:cs="Times New Roman"/>
          <w:sz w:val="24"/>
          <w:szCs w:val="24"/>
        </w:rPr>
        <w:t>the validation of Balkan tall-herb associations and alliances</w:t>
      </w:r>
      <w:r w:rsidR="00D70213" w:rsidRPr="00A618CF">
        <w:rPr>
          <w:rFonts w:ascii="Times New Roman" w:eastAsia="Times New Roman" w:hAnsi="Times New Roman" w:cs="Times New Roman"/>
          <w:sz w:val="24"/>
          <w:szCs w:val="24"/>
        </w:rPr>
        <w:t>.</w:t>
      </w:r>
      <w:r w:rsidRPr="00A618CF">
        <w:rPr>
          <w:rFonts w:ascii="Times New Roman" w:eastAsia="Times New Roman" w:hAnsi="Times New Roman" w:cs="Times New Roman"/>
          <w:sz w:val="24"/>
          <w:szCs w:val="24"/>
        </w:rPr>
        <w:t xml:space="preserve"> </w:t>
      </w:r>
    </w:p>
    <w:p w:rsidR="00D70213" w:rsidRPr="00A618CF" w:rsidRDefault="00D70213" w:rsidP="00A2721C">
      <w:pPr>
        <w:spacing w:after="0" w:line="240" w:lineRule="auto"/>
        <w:ind w:left="142" w:right="424"/>
        <w:jc w:val="both"/>
        <w:rPr>
          <w:rFonts w:ascii="Times New Roman" w:hAnsi="Times New Roman" w:cs="Times New Roman"/>
          <w:b/>
          <w:sz w:val="24"/>
          <w:szCs w:val="24"/>
          <w:lang w:val="en-US"/>
        </w:rPr>
      </w:pPr>
    </w:p>
    <w:p w:rsidR="001F4B86" w:rsidRPr="00A618CF" w:rsidRDefault="001F4B86" w:rsidP="00A2721C">
      <w:pPr>
        <w:spacing w:after="0" w:line="240" w:lineRule="auto"/>
        <w:ind w:left="142" w:right="424"/>
        <w:jc w:val="both"/>
        <w:rPr>
          <w:rFonts w:ascii="Times New Roman" w:hAnsi="Times New Roman" w:cs="Times New Roman"/>
          <w:b/>
          <w:sz w:val="24"/>
          <w:szCs w:val="24"/>
          <w:lang w:val="en-US"/>
        </w:rPr>
      </w:pPr>
    </w:p>
    <w:p w:rsidR="00D70213" w:rsidRPr="00A618CF" w:rsidRDefault="00D70213" w:rsidP="00A2721C">
      <w:pPr>
        <w:spacing w:after="0" w:line="240" w:lineRule="auto"/>
        <w:ind w:left="142" w:right="424"/>
        <w:jc w:val="both"/>
        <w:rPr>
          <w:rFonts w:ascii="Times New Roman" w:hAnsi="Times New Roman" w:cs="Times New Roman"/>
          <w:b/>
          <w:sz w:val="24"/>
          <w:szCs w:val="24"/>
          <w:lang w:val="en-US"/>
        </w:rPr>
      </w:pPr>
      <w:r w:rsidRPr="00A618CF">
        <w:rPr>
          <w:rFonts w:ascii="Times New Roman" w:hAnsi="Times New Roman" w:cs="Times New Roman"/>
          <w:b/>
          <w:sz w:val="24"/>
          <w:szCs w:val="24"/>
          <w:lang w:val="en-US"/>
        </w:rPr>
        <w:t>MATERIALS AND METHODS</w:t>
      </w:r>
    </w:p>
    <w:p w:rsidR="00AA7659" w:rsidRDefault="00AA7659" w:rsidP="00A2721C">
      <w:pPr>
        <w:spacing w:after="0" w:line="240" w:lineRule="auto"/>
        <w:ind w:left="142" w:right="424"/>
        <w:jc w:val="both"/>
        <w:rPr>
          <w:rFonts w:ascii="Times New Roman" w:eastAsia="Times New Roman" w:hAnsi="Times New Roman" w:cs="Times New Roman"/>
          <w:sz w:val="24"/>
          <w:szCs w:val="24"/>
        </w:rPr>
      </w:pPr>
    </w:p>
    <w:p w:rsidR="008D4134" w:rsidRPr="00A618CF" w:rsidRDefault="00D70213" w:rsidP="00A2721C">
      <w:pPr>
        <w:spacing w:after="0" w:line="240" w:lineRule="auto"/>
        <w:ind w:left="142" w:right="424"/>
        <w:jc w:val="both"/>
        <w:rPr>
          <w:rFonts w:ascii="Times New Roman" w:hAnsi="Times New Roman" w:cs="Times New Roman"/>
          <w:sz w:val="24"/>
          <w:szCs w:val="24"/>
          <w:lang w:val="en-US"/>
        </w:rPr>
      </w:pPr>
      <w:r w:rsidRPr="00A618CF">
        <w:rPr>
          <w:rFonts w:ascii="Times New Roman" w:eastAsia="Times New Roman" w:hAnsi="Times New Roman" w:cs="Times New Roman"/>
          <w:sz w:val="24"/>
          <w:szCs w:val="24"/>
        </w:rPr>
        <w:t xml:space="preserve">All the paper bearing a nomenclatural importance as regards the tall-herb vegetation in the Balkans have been analysed. The nomenclatural adjustments of the syntaxa were made according to the Code of Phytosociological nomenclature ICPN </w:t>
      </w:r>
      <w:r w:rsidRPr="00A618CF">
        <w:rPr>
          <w:rFonts w:ascii="Times New Roman" w:eastAsia="Times New Roman" w:hAnsi="Times New Roman" w:cs="Times New Roman"/>
          <w:i/>
          <w:sz w:val="24"/>
          <w:szCs w:val="24"/>
        </w:rPr>
        <w:t>(24)</w:t>
      </w:r>
      <w:r w:rsidRPr="00A618CF">
        <w:rPr>
          <w:rFonts w:ascii="Times New Roman" w:eastAsia="Times New Roman" w:hAnsi="Times New Roman" w:cs="Times New Roman"/>
          <w:sz w:val="24"/>
          <w:szCs w:val="24"/>
        </w:rPr>
        <w:t>. The nomenclature of the plant species follows EURO+MED</w:t>
      </w:r>
      <w:r w:rsidR="006A560D" w:rsidRPr="00A618CF">
        <w:rPr>
          <w:rFonts w:ascii="Times New Roman" w:eastAsia="Times New Roman" w:hAnsi="Times New Roman" w:cs="Times New Roman"/>
          <w:sz w:val="24"/>
          <w:szCs w:val="24"/>
        </w:rPr>
        <w:t xml:space="preserve"> plant base </w:t>
      </w:r>
      <w:r w:rsidRPr="00A618CF">
        <w:rPr>
          <w:rFonts w:ascii="Times New Roman" w:eastAsia="Times New Roman" w:hAnsi="Times New Roman" w:cs="Times New Roman"/>
          <w:i/>
          <w:sz w:val="24"/>
          <w:szCs w:val="24"/>
        </w:rPr>
        <w:t>(25)</w:t>
      </w:r>
      <w:r w:rsidRPr="00A618CF">
        <w:rPr>
          <w:rFonts w:ascii="Times New Roman" w:eastAsia="Times New Roman" w:hAnsi="Times New Roman" w:cs="Times New Roman"/>
          <w:sz w:val="24"/>
          <w:szCs w:val="24"/>
        </w:rPr>
        <w:t xml:space="preserve">. </w:t>
      </w:r>
      <w:r w:rsidR="00A43069" w:rsidRPr="00A618CF">
        <w:rPr>
          <w:rFonts w:ascii="Times New Roman" w:eastAsia="Times New Roman" w:hAnsi="Times New Roman" w:cs="Times New Roman"/>
          <w:sz w:val="24"/>
          <w:szCs w:val="24"/>
        </w:rPr>
        <w:t xml:space="preserve">For those plant families and genera which are not included in the EURO+MED plant base reference was made to </w:t>
      </w:r>
      <w:r w:rsidR="00A43069" w:rsidRPr="00A618CF">
        <w:rPr>
          <w:rFonts w:ascii="Times New Roman" w:eastAsia="Times New Roman" w:hAnsi="Times New Roman" w:cs="Times New Roman"/>
          <w:i/>
          <w:sz w:val="24"/>
          <w:szCs w:val="24"/>
        </w:rPr>
        <w:t>Flora Europaea</w:t>
      </w:r>
      <w:r w:rsidR="00A618CF" w:rsidRPr="00A618CF">
        <w:rPr>
          <w:rFonts w:ascii="Times New Roman" w:eastAsia="Times New Roman" w:hAnsi="Times New Roman" w:cs="Times New Roman"/>
          <w:sz w:val="24"/>
          <w:szCs w:val="24"/>
        </w:rPr>
        <w:t xml:space="preserve"> </w:t>
      </w:r>
      <w:r w:rsidR="00A618CF" w:rsidRPr="00A618CF">
        <w:rPr>
          <w:rFonts w:ascii="Times New Roman" w:eastAsia="Times New Roman" w:hAnsi="Times New Roman" w:cs="Times New Roman"/>
          <w:i/>
          <w:sz w:val="24"/>
          <w:szCs w:val="24"/>
        </w:rPr>
        <w:t>(26)</w:t>
      </w:r>
      <w:r w:rsidR="00A618CF" w:rsidRPr="00A618CF">
        <w:rPr>
          <w:rFonts w:ascii="Times New Roman" w:eastAsia="Times New Roman" w:hAnsi="Times New Roman" w:cs="Times New Roman"/>
          <w:sz w:val="24"/>
          <w:szCs w:val="24"/>
        </w:rPr>
        <w:t>.</w:t>
      </w:r>
    </w:p>
    <w:p w:rsidR="001F4B86" w:rsidRDefault="001F4B86" w:rsidP="00A2721C">
      <w:pPr>
        <w:spacing w:after="0" w:line="240" w:lineRule="auto"/>
        <w:ind w:left="142" w:right="424"/>
        <w:jc w:val="both"/>
        <w:rPr>
          <w:rFonts w:ascii="Times New Roman" w:hAnsi="Times New Roman" w:cs="Times New Roman"/>
          <w:sz w:val="24"/>
          <w:szCs w:val="24"/>
          <w:lang w:val="en-US"/>
        </w:rPr>
      </w:pPr>
    </w:p>
    <w:p w:rsidR="00AA7659" w:rsidRDefault="00AA7659" w:rsidP="00A2721C">
      <w:pPr>
        <w:spacing w:after="0" w:line="240" w:lineRule="auto"/>
        <w:ind w:left="142" w:right="424"/>
        <w:jc w:val="both"/>
        <w:rPr>
          <w:rFonts w:ascii="Times New Roman" w:hAnsi="Times New Roman" w:cs="Times New Roman"/>
          <w:sz w:val="24"/>
          <w:szCs w:val="24"/>
          <w:lang w:val="en-US"/>
        </w:rPr>
      </w:pPr>
    </w:p>
    <w:p w:rsidR="0067166E" w:rsidRPr="00A618CF" w:rsidRDefault="0067166E" w:rsidP="00A2721C">
      <w:pPr>
        <w:spacing w:after="0" w:line="240" w:lineRule="auto"/>
        <w:ind w:left="142" w:right="424"/>
        <w:jc w:val="both"/>
        <w:rPr>
          <w:rFonts w:ascii="Times New Roman" w:hAnsi="Times New Roman" w:cs="Times New Roman"/>
          <w:sz w:val="24"/>
          <w:szCs w:val="24"/>
          <w:lang w:val="en-US"/>
        </w:rPr>
      </w:pPr>
    </w:p>
    <w:p w:rsidR="008D4134" w:rsidRPr="00A618CF" w:rsidRDefault="00305C39" w:rsidP="00A2721C">
      <w:pPr>
        <w:spacing w:after="0" w:line="240" w:lineRule="auto"/>
        <w:ind w:left="142" w:right="424"/>
        <w:jc w:val="both"/>
        <w:rPr>
          <w:rFonts w:ascii="Times New Roman" w:hAnsi="Times New Roman" w:cs="Times New Roman"/>
          <w:b/>
          <w:sz w:val="24"/>
          <w:szCs w:val="24"/>
          <w:lang w:val="en-US"/>
        </w:rPr>
      </w:pPr>
      <w:r w:rsidRPr="00A618CF">
        <w:rPr>
          <w:rFonts w:ascii="Times New Roman" w:hAnsi="Times New Roman" w:cs="Times New Roman"/>
          <w:b/>
          <w:sz w:val="24"/>
          <w:szCs w:val="24"/>
          <w:lang w:val="en-US"/>
        </w:rPr>
        <w:t>RESULTS AND DISCUSSION</w:t>
      </w:r>
    </w:p>
    <w:p w:rsidR="00962401" w:rsidRPr="00A618CF" w:rsidRDefault="00962401" w:rsidP="00A2721C">
      <w:pPr>
        <w:pStyle w:val="Paragrafoelenco"/>
        <w:spacing w:after="0" w:line="240" w:lineRule="auto"/>
        <w:ind w:left="142" w:right="424"/>
        <w:rPr>
          <w:rFonts w:ascii="Times New Roman" w:hAnsi="Times New Roman" w:cs="Times New Roman"/>
          <w:b/>
          <w:i/>
          <w:iCs/>
          <w:sz w:val="24"/>
          <w:szCs w:val="24"/>
        </w:rPr>
      </w:pPr>
    </w:p>
    <w:p w:rsidR="0095088F" w:rsidRPr="006337D2" w:rsidRDefault="0055476B" w:rsidP="00A2721C">
      <w:pPr>
        <w:spacing w:after="0" w:line="240" w:lineRule="auto"/>
        <w:ind w:left="142" w:right="424"/>
        <w:jc w:val="both"/>
        <w:rPr>
          <w:rFonts w:ascii="Times New Roman" w:hAnsi="Times New Roman" w:cs="Times New Roman"/>
          <w:b/>
          <w:sz w:val="28"/>
          <w:szCs w:val="28"/>
          <w:lang w:val="en-US"/>
        </w:rPr>
      </w:pPr>
      <w:r w:rsidRPr="006337D2">
        <w:rPr>
          <w:rFonts w:ascii="Times New Roman" w:hAnsi="Times New Roman" w:cs="Times New Roman"/>
          <w:b/>
          <w:sz w:val="28"/>
          <w:szCs w:val="28"/>
          <w:lang w:val="en-US"/>
        </w:rPr>
        <w:t>Order rank</w:t>
      </w:r>
    </w:p>
    <w:p w:rsidR="00AA7659" w:rsidRDefault="00AA7659" w:rsidP="00A2721C">
      <w:pPr>
        <w:spacing w:after="0" w:line="240" w:lineRule="auto"/>
        <w:ind w:left="142" w:right="424"/>
        <w:jc w:val="both"/>
        <w:rPr>
          <w:rFonts w:ascii="Times New Roman" w:hAnsi="Times New Roman" w:cs="Times New Roman"/>
          <w:sz w:val="24"/>
          <w:szCs w:val="24"/>
          <w:lang w:val="en-US"/>
        </w:rPr>
      </w:pPr>
    </w:p>
    <w:p w:rsidR="00A55EF6" w:rsidRPr="00A618CF" w:rsidRDefault="00305C39" w:rsidP="00A2721C">
      <w:p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 xml:space="preserve">The name </w:t>
      </w:r>
      <w:r w:rsidRPr="00A618CF">
        <w:rPr>
          <w:rFonts w:ascii="Times New Roman" w:hAnsi="Times New Roman" w:cs="Times New Roman"/>
          <w:i/>
          <w:iCs/>
          <w:sz w:val="24"/>
          <w:szCs w:val="24"/>
          <w:lang w:val="en-US"/>
        </w:rPr>
        <w:t>Rumicetalia balcanici</w:t>
      </w:r>
      <w:r w:rsidRPr="00A618CF">
        <w:rPr>
          <w:rFonts w:ascii="Times New Roman" w:hAnsi="Times New Roman" w:cs="Times New Roman"/>
          <w:sz w:val="24"/>
          <w:szCs w:val="24"/>
          <w:lang w:val="en-US"/>
        </w:rPr>
        <w:t xml:space="preserve"> was proposed for the first time in </w:t>
      </w:r>
      <w:r w:rsidR="001E1FD2" w:rsidRPr="00A618CF">
        <w:rPr>
          <w:rFonts w:ascii="Times New Roman" w:hAnsi="Times New Roman" w:cs="Times New Roman"/>
          <w:sz w:val="24"/>
          <w:szCs w:val="24"/>
        </w:rPr>
        <w:t xml:space="preserve">Lakušić </w:t>
      </w:r>
      <w:r w:rsidR="001E1FD2" w:rsidRPr="00A618CF">
        <w:rPr>
          <w:rFonts w:ascii="Times New Roman" w:hAnsi="Times New Roman" w:cs="Times New Roman"/>
          <w:i/>
          <w:sz w:val="24"/>
          <w:szCs w:val="24"/>
        </w:rPr>
        <w:t>(10</w:t>
      </w:r>
      <w:r w:rsidRPr="00A618CF">
        <w:rPr>
          <w:rFonts w:ascii="Times New Roman" w:hAnsi="Times New Roman" w:cs="Times New Roman"/>
          <w:i/>
          <w:sz w:val="24"/>
          <w:szCs w:val="24"/>
        </w:rPr>
        <w:t>)</w:t>
      </w:r>
      <w:r w:rsidRPr="00A618CF">
        <w:rPr>
          <w:rFonts w:ascii="Times New Roman" w:hAnsi="Times New Roman" w:cs="Times New Roman"/>
          <w:sz w:val="24"/>
          <w:szCs w:val="24"/>
        </w:rPr>
        <w:t>,</w:t>
      </w:r>
      <w:r w:rsidRPr="00A618CF">
        <w:rPr>
          <w:rFonts w:ascii="Times New Roman" w:hAnsi="Times New Roman" w:cs="Times New Roman"/>
          <w:sz w:val="24"/>
          <w:szCs w:val="24"/>
          <w:lang w:val="en-US"/>
        </w:rPr>
        <w:t xml:space="preserve"> where he defined it as “</w:t>
      </w:r>
      <w:r w:rsidRPr="00A618CF">
        <w:rPr>
          <w:rFonts w:ascii="Times New Roman" w:hAnsi="Times New Roman" w:cs="Times New Roman"/>
          <w:i/>
          <w:iCs/>
          <w:sz w:val="24"/>
          <w:szCs w:val="24"/>
          <w:lang w:val="en-US"/>
        </w:rPr>
        <w:t>Balkan endemic vegetation of tall herb</w:t>
      </w:r>
      <w:r w:rsidR="00E61F40" w:rsidRPr="00A618CF">
        <w:rPr>
          <w:rFonts w:ascii="Times New Roman" w:hAnsi="Times New Roman" w:cs="Times New Roman"/>
          <w:i/>
          <w:iCs/>
          <w:sz w:val="24"/>
          <w:szCs w:val="24"/>
          <w:lang w:val="en-US"/>
        </w:rPr>
        <w:t>s</w:t>
      </w:r>
      <w:r w:rsidRPr="00A618CF">
        <w:rPr>
          <w:rFonts w:ascii="Times New Roman" w:hAnsi="Times New Roman" w:cs="Times New Roman"/>
          <w:i/>
          <w:iCs/>
          <w:sz w:val="24"/>
          <w:szCs w:val="24"/>
          <w:lang w:val="en-US"/>
        </w:rPr>
        <w:t xml:space="preserve"> on hydrogenic soils on silicate massifs”</w:t>
      </w:r>
      <w:r w:rsidRPr="00A618CF">
        <w:rPr>
          <w:rFonts w:ascii="Times New Roman" w:hAnsi="Times New Roman" w:cs="Times New Roman"/>
          <w:sz w:val="24"/>
          <w:szCs w:val="24"/>
        </w:rPr>
        <w:t xml:space="preserve">. </w:t>
      </w:r>
      <w:r w:rsidRPr="00A618CF">
        <w:rPr>
          <w:rFonts w:ascii="Times New Roman" w:hAnsi="Times New Roman" w:cs="Times New Roman"/>
          <w:sz w:val="24"/>
          <w:szCs w:val="24"/>
          <w:lang w:val="en-US"/>
        </w:rPr>
        <w:t>This order was originally composed</w:t>
      </w:r>
      <w:r w:rsidRPr="00A618CF">
        <w:rPr>
          <w:rFonts w:ascii="Times New Roman" w:hAnsi="Times New Roman" w:cs="Times New Roman"/>
          <w:sz w:val="24"/>
          <w:szCs w:val="24"/>
        </w:rPr>
        <w:t xml:space="preserve"> </w:t>
      </w:r>
      <w:r w:rsidRPr="00A618CF">
        <w:rPr>
          <w:rFonts w:ascii="Times New Roman" w:hAnsi="Times New Roman" w:cs="Times New Roman"/>
          <w:sz w:val="24"/>
          <w:szCs w:val="24"/>
          <w:lang w:val="en-US"/>
        </w:rPr>
        <w:t xml:space="preserve">of three alliances: </w:t>
      </w:r>
      <w:r w:rsidRPr="00A618CF">
        <w:rPr>
          <w:rFonts w:ascii="Times New Roman" w:hAnsi="Times New Roman" w:cs="Times New Roman"/>
          <w:i/>
          <w:iCs/>
          <w:sz w:val="24"/>
          <w:szCs w:val="24"/>
          <w:lang w:val="en-US"/>
        </w:rPr>
        <w:t>Cirsion appendiculati</w:t>
      </w:r>
      <w:r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fr-FR"/>
        </w:rPr>
        <w:t xml:space="preserve">Horvat et al. 1937, </w:t>
      </w:r>
      <w:r w:rsidRPr="00A618CF">
        <w:rPr>
          <w:rFonts w:ascii="Times New Roman" w:hAnsi="Times New Roman" w:cs="Times New Roman"/>
          <w:i/>
          <w:iCs/>
          <w:sz w:val="24"/>
          <w:szCs w:val="24"/>
          <w:lang w:val="en-US"/>
        </w:rPr>
        <w:t xml:space="preserve">Geion coccinei </w:t>
      </w:r>
      <w:r w:rsidRPr="00A618CF">
        <w:rPr>
          <w:rFonts w:ascii="Times New Roman" w:hAnsi="Times New Roman" w:cs="Times New Roman"/>
          <w:iCs/>
          <w:sz w:val="24"/>
          <w:szCs w:val="24"/>
          <w:lang w:val="en-US"/>
        </w:rPr>
        <w:t xml:space="preserve">Horvat 1949 </w:t>
      </w:r>
      <w:r w:rsidRPr="00A618CF">
        <w:rPr>
          <w:rFonts w:ascii="Times New Roman" w:hAnsi="Times New Roman" w:cs="Times New Roman"/>
          <w:sz w:val="24"/>
          <w:szCs w:val="24"/>
          <w:lang w:val="en-US"/>
        </w:rPr>
        <w:t xml:space="preserve">and </w:t>
      </w:r>
      <w:r w:rsidRPr="00A618CF">
        <w:rPr>
          <w:rFonts w:ascii="Times New Roman" w:hAnsi="Times New Roman" w:cs="Times New Roman"/>
          <w:i/>
          <w:iCs/>
          <w:sz w:val="24"/>
          <w:szCs w:val="24"/>
          <w:lang w:val="en-US"/>
        </w:rPr>
        <w:t xml:space="preserve">Rumicion balcanici </w:t>
      </w:r>
      <w:r w:rsidRPr="00A618CF">
        <w:rPr>
          <w:rFonts w:ascii="Times New Roman" w:hAnsi="Times New Roman" w:cs="Times New Roman"/>
          <w:iCs/>
          <w:sz w:val="24"/>
          <w:szCs w:val="24"/>
          <w:lang w:val="en-US"/>
        </w:rPr>
        <w:t xml:space="preserve">Lakušić 1973. Only the first alliance was </w:t>
      </w:r>
      <w:r w:rsidRPr="00A618CF">
        <w:rPr>
          <w:rFonts w:ascii="Times New Roman" w:hAnsi="Times New Roman" w:cs="Times New Roman"/>
          <w:sz w:val="24"/>
          <w:szCs w:val="24"/>
          <w:lang w:val="en-US"/>
        </w:rPr>
        <w:t xml:space="preserve">validly published, accordingly the order </w:t>
      </w:r>
      <w:r w:rsidRPr="00A618CF">
        <w:rPr>
          <w:rFonts w:ascii="Times New Roman" w:hAnsi="Times New Roman" w:cs="Times New Roman"/>
          <w:i/>
          <w:iCs/>
          <w:sz w:val="24"/>
          <w:szCs w:val="24"/>
          <w:lang w:val="en-US"/>
        </w:rPr>
        <w:t>Rumicetalia balcanici</w:t>
      </w:r>
      <w:r w:rsidRPr="00A618CF">
        <w:rPr>
          <w:rFonts w:ascii="Times New Roman" w:hAnsi="Times New Roman" w:cs="Times New Roman"/>
          <w:sz w:val="24"/>
          <w:szCs w:val="24"/>
          <w:lang w:val="en-US"/>
        </w:rPr>
        <w:t xml:space="preserve"> was to be considered validly described in its first proposal and thus alliance </w:t>
      </w:r>
      <w:r w:rsidRPr="00A618CF">
        <w:rPr>
          <w:rFonts w:ascii="Times New Roman" w:hAnsi="Times New Roman" w:cs="Times New Roman"/>
          <w:i/>
          <w:sz w:val="24"/>
          <w:szCs w:val="24"/>
          <w:lang w:val="en-US"/>
        </w:rPr>
        <w:t>Cirsion appendiculati</w:t>
      </w:r>
      <w:r w:rsidRPr="00A618CF">
        <w:rPr>
          <w:rFonts w:ascii="Times New Roman" w:hAnsi="Times New Roman" w:cs="Times New Roman"/>
          <w:sz w:val="24"/>
          <w:szCs w:val="24"/>
          <w:lang w:val="en-US"/>
        </w:rPr>
        <w:t xml:space="preserve"> </w:t>
      </w:r>
      <w:r w:rsidR="003B04D0">
        <w:rPr>
          <w:rFonts w:ascii="Times New Roman" w:hAnsi="Times New Roman" w:cs="Times New Roman"/>
          <w:sz w:val="24"/>
          <w:szCs w:val="24"/>
          <w:lang w:val="en-US"/>
        </w:rPr>
        <w:t xml:space="preserve">(Fig. 1) </w:t>
      </w:r>
      <w:r w:rsidRPr="00A618CF">
        <w:rPr>
          <w:rFonts w:ascii="Times New Roman" w:hAnsi="Times New Roman" w:cs="Times New Roman"/>
          <w:sz w:val="24"/>
          <w:szCs w:val="24"/>
          <w:lang w:val="en-US"/>
        </w:rPr>
        <w:t xml:space="preserve">has automatically assumed the status of holotypus. Strangely, after this first and valid proposal, the name </w:t>
      </w:r>
      <w:r w:rsidRPr="00A618CF">
        <w:rPr>
          <w:rFonts w:ascii="Times New Roman" w:hAnsi="Times New Roman" w:cs="Times New Roman"/>
          <w:i/>
          <w:sz w:val="24"/>
          <w:szCs w:val="24"/>
          <w:lang w:val="en-US"/>
        </w:rPr>
        <w:t>Rumicetalia balcanici</w:t>
      </w:r>
      <w:r w:rsidRPr="00A618CF">
        <w:rPr>
          <w:rFonts w:ascii="Times New Roman" w:hAnsi="Times New Roman" w:cs="Times New Roman"/>
          <w:sz w:val="24"/>
          <w:szCs w:val="24"/>
          <w:lang w:val="en-US"/>
        </w:rPr>
        <w:t xml:space="preserve"> was gradually forgotten and no longer used by the Balkan phytosociologists, who preferred to substitute it with other (often invalid) names. Until 1987 the Balkan high-altitude tall-herb communities were included in the </w:t>
      </w:r>
      <w:r w:rsidRPr="00A618CF">
        <w:rPr>
          <w:rFonts w:ascii="Times New Roman" w:hAnsi="Times New Roman" w:cs="Times New Roman"/>
          <w:i/>
          <w:iCs/>
          <w:sz w:val="24"/>
          <w:szCs w:val="24"/>
          <w:lang w:val="en-US"/>
        </w:rPr>
        <w:t>Adenostyletalia</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w:t>
      </w:r>
      <w:r w:rsidR="00FE3C4B" w:rsidRPr="00A618CF">
        <w:rPr>
          <w:rFonts w:ascii="Times New Roman" w:hAnsi="Times New Roman" w:cs="Times New Roman"/>
          <w:i/>
          <w:sz w:val="24"/>
          <w:szCs w:val="24"/>
          <w:lang w:val="en-US"/>
        </w:rPr>
        <w:t>8</w:t>
      </w:r>
      <w:r w:rsidR="00A618CF" w:rsidRPr="00A618CF">
        <w:rPr>
          <w:rFonts w:ascii="Times New Roman" w:hAnsi="Times New Roman" w:cs="Times New Roman"/>
          <w:i/>
          <w:sz w:val="24"/>
          <w:szCs w:val="24"/>
          <w:lang w:val="en-US"/>
        </w:rPr>
        <w:t>, 27</w:t>
      </w:r>
      <w:r w:rsidR="00FE3C4B"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or in the </w:t>
      </w:r>
      <w:r w:rsidRPr="00A618CF">
        <w:rPr>
          <w:rFonts w:ascii="Times New Roman" w:hAnsi="Times New Roman" w:cs="Times New Roman"/>
          <w:i/>
          <w:iCs/>
          <w:sz w:val="24"/>
          <w:szCs w:val="24"/>
          <w:lang w:val="en-US"/>
        </w:rPr>
        <w:t>Montio Cardaminetalia</w:t>
      </w:r>
      <w:r w:rsidRPr="00A618CF">
        <w:rPr>
          <w:rFonts w:ascii="Times New Roman" w:hAnsi="Times New Roman" w:cs="Times New Roman"/>
          <w:sz w:val="24"/>
          <w:szCs w:val="24"/>
          <w:lang w:val="en-US"/>
        </w:rPr>
        <w:t xml:space="preserve"> </w:t>
      </w:r>
      <w:r w:rsidR="00900834" w:rsidRPr="00A618CF">
        <w:rPr>
          <w:rFonts w:ascii="Times New Roman" w:hAnsi="Times New Roman" w:cs="Times New Roman"/>
          <w:sz w:val="24"/>
          <w:szCs w:val="24"/>
          <w:lang w:val="en-US"/>
        </w:rPr>
        <w:t xml:space="preserve">Pawl. 1938 </w:t>
      </w:r>
      <w:r w:rsidRPr="00A618CF">
        <w:rPr>
          <w:rFonts w:ascii="Times New Roman" w:hAnsi="Times New Roman" w:cs="Times New Roman"/>
          <w:i/>
          <w:sz w:val="24"/>
          <w:szCs w:val="24"/>
          <w:lang w:val="en-US"/>
        </w:rPr>
        <w:t>(</w:t>
      </w:r>
      <w:r w:rsidR="00A618CF" w:rsidRPr="00A618CF">
        <w:rPr>
          <w:rFonts w:ascii="Times New Roman" w:hAnsi="Times New Roman" w:cs="Times New Roman"/>
          <w:i/>
          <w:sz w:val="24"/>
          <w:szCs w:val="24"/>
          <w:lang w:val="en-US"/>
        </w:rPr>
        <w:t>28</w:t>
      </w:r>
      <w:r w:rsidRPr="00A618CF">
        <w:rPr>
          <w:rFonts w:ascii="Times New Roman" w:hAnsi="Times New Roman" w:cs="Times New Roman"/>
          <w:i/>
          <w:sz w:val="24"/>
          <w:szCs w:val="24"/>
          <w:lang w:val="en-US"/>
        </w:rPr>
        <w:t xml:space="preserve">, </w:t>
      </w:r>
      <w:r w:rsidR="00FE3C4B" w:rsidRPr="00A618CF">
        <w:rPr>
          <w:rFonts w:ascii="Times New Roman" w:hAnsi="Times New Roman" w:cs="Times New Roman"/>
          <w:i/>
          <w:sz w:val="24"/>
          <w:szCs w:val="24"/>
          <w:lang w:val="en-US"/>
        </w:rPr>
        <w:t>1</w:t>
      </w:r>
      <w:r w:rsidRPr="00A618CF">
        <w:rPr>
          <w:rFonts w:ascii="Times New Roman" w:hAnsi="Times New Roman" w:cs="Times New Roman"/>
          <w:i/>
          <w:sz w:val="24"/>
          <w:szCs w:val="24"/>
          <w:lang w:val="en-US"/>
        </w:rPr>
        <w:t>8)</w:t>
      </w:r>
      <w:r w:rsidRPr="00A618CF">
        <w:rPr>
          <w:rFonts w:ascii="Times New Roman" w:hAnsi="Times New Roman" w:cs="Times New Roman"/>
          <w:sz w:val="24"/>
          <w:szCs w:val="24"/>
          <w:lang w:val="en-US"/>
        </w:rPr>
        <w:t xml:space="preserve">. However Lakušić et al. </w:t>
      </w:r>
      <w:r w:rsidRPr="00A618CF">
        <w:rPr>
          <w:rFonts w:ascii="Times New Roman" w:hAnsi="Times New Roman" w:cs="Times New Roman"/>
          <w:i/>
          <w:sz w:val="24"/>
          <w:szCs w:val="24"/>
          <w:lang w:val="en-US"/>
        </w:rPr>
        <w:t>(1</w:t>
      </w:r>
      <w:r w:rsidR="00FE3C4B" w:rsidRPr="00A618CF">
        <w:rPr>
          <w:rFonts w:ascii="Times New Roman" w:hAnsi="Times New Roman" w:cs="Times New Roman"/>
          <w:i/>
          <w:sz w:val="24"/>
          <w:szCs w:val="24"/>
          <w:lang w:val="en-US"/>
        </w:rPr>
        <w:t>1</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were of a different opinion and in a paper describing the new alliance </w:t>
      </w:r>
      <w:r w:rsidRPr="00A618CF">
        <w:rPr>
          <w:rFonts w:ascii="Times New Roman" w:hAnsi="Times New Roman" w:cs="Times New Roman"/>
          <w:i/>
          <w:iCs/>
          <w:sz w:val="24"/>
          <w:szCs w:val="24"/>
          <w:lang w:val="en-US"/>
        </w:rPr>
        <w:t>Ranunculion serbici</w:t>
      </w:r>
      <w:r w:rsidRPr="00A618CF">
        <w:rPr>
          <w:rFonts w:ascii="Times New Roman" w:hAnsi="Times New Roman" w:cs="Times New Roman"/>
          <w:sz w:val="24"/>
          <w:szCs w:val="24"/>
          <w:lang w:val="en-US"/>
        </w:rPr>
        <w:t xml:space="preserve"> (nom. inval.</w:t>
      </w:r>
      <w:r w:rsidR="004F31EA" w:rsidRPr="00A618CF">
        <w:rPr>
          <w:rFonts w:ascii="Times New Roman" w:hAnsi="Times New Roman" w:cs="Times New Roman"/>
          <w:sz w:val="24"/>
          <w:szCs w:val="24"/>
          <w:lang w:val="en-US"/>
        </w:rPr>
        <w:t xml:space="preserve"> Art. 3</w:t>
      </w:r>
      <w:r w:rsidR="000B7802" w:rsidRPr="00A618CF">
        <w:rPr>
          <w:rFonts w:ascii="Times New Roman" w:hAnsi="Times New Roman" w:cs="Times New Roman"/>
          <w:sz w:val="24"/>
          <w:szCs w:val="24"/>
          <w:lang w:val="en-US"/>
        </w:rPr>
        <w:t>o</w:t>
      </w:r>
      <w:r w:rsidR="004F31EA" w:rsidRPr="00A618CF">
        <w:rPr>
          <w:rFonts w:ascii="Times New Roman" w:hAnsi="Times New Roman" w:cs="Times New Roman"/>
          <w:sz w:val="24"/>
          <w:szCs w:val="24"/>
          <w:lang w:val="en-US"/>
        </w:rPr>
        <w:t>; 5</w:t>
      </w:r>
      <w:r w:rsidRPr="00A618CF">
        <w:rPr>
          <w:rFonts w:ascii="Times New Roman" w:hAnsi="Times New Roman" w:cs="Times New Roman"/>
          <w:sz w:val="24"/>
          <w:szCs w:val="24"/>
          <w:lang w:val="en-US"/>
        </w:rPr>
        <w:t xml:space="preserve">), they re-proposed the old concept of an endemic order restricted to the tall-herb vegetation of the Balkans. Moreover, they also extended the ecological range of this order to the basiphilous communities developed on the limestone bedrocks. In fact, the original proposal of </w:t>
      </w:r>
      <w:r w:rsidRPr="00A618CF">
        <w:rPr>
          <w:rFonts w:ascii="Times New Roman" w:hAnsi="Times New Roman" w:cs="Times New Roman"/>
          <w:i/>
          <w:sz w:val="24"/>
          <w:szCs w:val="24"/>
          <w:lang w:val="en-US"/>
        </w:rPr>
        <w:t>Rumicetalia balcanici</w:t>
      </w:r>
      <w:r w:rsidR="00FE3C4B" w:rsidRPr="00A618CF">
        <w:rPr>
          <w:rFonts w:ascii="Times New Roman" w:hAnsi="Times New Roman" w:cs="Times New Roman"/>
          <w:sz w:val="24"/>
          <w:szCs w:val="24"/>
          <w:lang w:val="en-US"/>
        </w:rPr>
        <w:t xml:space="preserve"> </w:t>
      </w:r>
      <w:r w:rsidR="00FE3C4B" w:rsidRPr="00A618CF">
        <w:rPr>
          <w:rFonts w:ascii="Times New Roman" w:hAnsi="Times New Roman" w:cs="Times New Roman"/>
          <w:i/>
          <w:sz w:val="24"/>
          <w:szCs w:val="24"/>
          <w:lang w:val="en-US"/>
        </w:rPr>
        <w:t>(10</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hypothesized that this order was restricted to the three acidophilous alliances </w:t>
      </w:r>
      <w:r w:rsidRPr="00A618CF">
        <w:rPr>
          <w:rFonts w:ascii="Times New Roman" w:hAnsi="Times New Roman" w:cs="Times New Roman"/>
          <w:i/>
          <w:sz w:val="24"/>
          <w:szCs w:val="24"/>
          <w:lang w:val="en-US"/>
        </w:rPr>
        <w:t xml:space="preserve">Rumicion balcanici, Cirsion appendiculati </w:t>
      </w:r>
      <w:r w:rsidRPr="00A618CF">
        <w:rPr>
          <w:rFonts w:ascii="Times New Roman" w:hAnsi="Times New Roman" w:cs="Times New Roman"/>
          <w:sz w:val="24"/>
          <w:szCs w:val="24"/>
          <w:lang w:val="en-US"/>
        </w:rPr>
        <w:t xml:space="preserve">and </w:t>
      </w:r>
      <w:r w:rsidRPr="00A618CF">
        <w:rPr>
          <w:rFonts w:ascii="Times New Roman" w:hAnsi="Times New Roman" w:cs="Times New Roman"/>
          <w:i/>
          <w:sz w:val="24"/>
          <w:szCs w:val="24"/>
          <w:lang w:val="en-US"/>
        </w:rPr>
        <w:t>Geion coccinei</w:t>
      </w:r>
      <w:r w:rsidRPr="00A618CF">
        <w:rPr>
          <w:rFonts w:ascii="Times New Roman" w:hAnsi="Times New Roman" w:cs="Times New Roman"/>
          <w:sz w:val="24"/>
          <w:szCs w:val="24"/>
          <w:lang w:val="en-US"/>
        </w:rPr>
        <w:t xml:space="preserve">. The ecological enlargement of the order was put into effect with the inclusion of the three alliances </w:t>
      </w:r>
      <w:r w:rsidRPr="00A618CF">
        <w:rPr>
          <w:rFonts w:ascii="Times New Roman" w:hAnsi="Times New Roman" w:cs="Times New Roman"/>
          <w:i/>
          <w:iCs/>
          <w:sz w:val="24"/>
          <w:szCs w:val="24"/>
          <w:lang w:val="en-US"/>
        </w:rPr>
        <w:t>Petasition doerfleri</w:t>
      </w:r>
      <w:r w:rsidRPr="00A618CF">
        <w:rPr>
          <w:rFonts w:ascii="Times New Roman" w:hAnsi="Times New Roman" w:cs="Times New Roman"/>
          <w:sz w:val="24"/>
          <w:szCs w:val="24"/>
          <w:lang w:val="en-US"/>
        </w:rPr>
        <w:t xml:space="preserve"> Lakušić 1968, </w:t>
      </w:r>
      <w:r w:rsidRPr="00A618CF">
        <w:rPr>
          <w:rFonts w:ascii="Times New Roman" w:hAnsi="Times New Roman" w:cs="Times New Roman"/>
          <w:i/>
          <w:iCs/>
          <w:sz w:val="24"/>
          <w:szCs w:val="24"/>
          <w:lang w:val="en-US"/>
        </w:rPr>
        <w:t>Mulgedion pancicii</w:t>
      </w:r>
      <w:r w:rsidRPr="00A618CF">
        <w:rPr>
          <w:rFonts w:ascii="Times New Roman" w:hAnsi="Times New Roman" w:cs="Times New Roman"/>
          <w:sz w:val="24"/>
          <w:szCs w:val="24"/>
          <w:lang w:val="en-US"/>
        </w:rPr>
        <w:t xml:space="preserve"> Lakušić 1970 and </w:t>
      </w:r>
      <w:r w:rsidRPr="00A618CF">
        <w:rPr>
          <w:rFonts w:ascii="Times New Roman" w:hAnsi="Times New Roman" w:cs="Times New Roman"/>
          <w:i/>
          <w:iCs/>
          <w:sz w:val="24"/>
          <w:szCs w:val="24"/>
          <w:lang w:val="en-US"/>
        </w:rPr>
        <w:t>Ranunculion serbici</w:t>
      </w:r>
      <w:r w:rsidRPr="00A618CF">
        <w:rPr>
          <w:rFonts w:ascii="Times New Roman" w:hAnsi="Times New Roman" w:cs="Times New Roman"/>
          <w:sz w:val="24"/>
          <w:szCs w:val="24"/>
          <w:lang w:val="en-US"/>
        </w:rPr>
        <w:t xml:space="preserve"> Lakušić et al. 1987. As regards the name to be given to this Balkan endemic order, however, the authors did not opt for the already existing and valid name </w:t>
      </w:r>
      <w:r w:rsidRPr="00A618CF">
        <w:rPr>
          <w:rFonts w:ascii="Times New Roman" w:hAnsi="Times New Roman" w:cs="Times New Roman"/>
          <w:i/>
          <w:iCs/>
          <w:sz w:val="24"/>
          <w:szCs w:val="24"/>
          <w:lang w:val="en-US"/>
        </w:rPr>
        <w:t>Rumicetalia</w:t>
      </w:r>
      <w:r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balcanici</w:t>
      </w:r>
      <w:r w:rsidRPr="00A618CF">
        <w:rPr>
          <w:rFonts w:ascii="Times New Roman" w:hAnsi="Times New Roman" w:cs="Times New Roman"/>
          <w:sz w:val="24"/>
          <w:szCs w:val="24"/>
          <w:lang w:val="en-US"/>
        </w:rPr>
        <w:t xml:space="preserve">, but introduced the reference of </w:t>
      </w:r>
      <w:r w:rsidRPr="00A618CF">
        <w:rPr>
          <w:rFonts w:ascii="Times New Roman" w:hAnsi="Times New Roman" w:cs="Times New Roman"/>
          <w:i/>
          <w:iCs/>
          <w:sz w:val="24"/>
          <w:szCs w:val="24"/>
          <w:lang w:val="en-US"/>
        </w:rPr>
        <w:t>Mulgedietalia pancicii</w:t>
      </w:r>
      <w:r w:rsidRPr="00A618CF">
        <w:rPr>
          <w:rFonts w:ascii="Times New Roman" w:hAnsi="Times New Roman" w:cs="Times New Roman"/>
          <w:sz w:val="24"/>
          <w:szCs w:val="24"/>
          <w:lang w:val="en-US"/>
        </w:rPr>
        <w:t xml:space="preserve"> Lakušić 1970. Since none of </w:t>
      </w:r>
      <w:r w:rsidR="000B7802" w:rsidRPr="00A618CF">
        <w:rPr>
          <w:rFonts w:ascii="Times New Roman" w:hAnsi="Times New Roman" w:cs="Times New Roman"/>
          <w:sz w:val="24"/>
          <w:szCs w:val="24"/>
          <w:lang w:val="en-US"/>
        </w:rPr>
        <w:t xml:space="preserve">the </w:t>
      </w:r>
      <w:r w:rsidRPr="00A618CF">
        <w:rPr>
          <w:rFonts w:ascii="Times New Roman" w:hAnsi="Times New Roman" w:cs="Times New Roman"/>
          <w:sz w:val="24"/>
          <w:szCs w:val="24"/>
          <w:lang w:val="en-US"/>
        </w:rPr>
        <w:t xml:space="preserve">Lakušić’s paper published in 1970 (or in the years around it) reports a reference to the name </w:t>
      </w:r>
      <w:r w:rsidRPr="00A618CF">
        <w:rPr>
          <w:rFonts w:ascii="Times New Roman" w:hAnsi="Times New Roman" w:cs="Times New Roman"/>
          <w:i/>
          <w:sz w:val="24"/>
          <w:szCs w:val="24"/>
          <w:lang w:val="en-US"/>
        </w:rPr>
        <w:t>Mulgedietalia pancici</w:t>
      </w:r>
      <w:r w:rsidRPr="00A618CF">
        <w:rPr>
          <w:rFonts w:ascii="Times New Roman" w:hAnsi="Times New Roman" w:cs="Times New Roman"/>
          <w:sz w:val="24"/>
          <w:szCs w:val="24"/>
          <w:lang w:val="en-US"/>
        </w:rPr>
        <w:t xml:space="preserve">, this name is to be considered a phantom name. Some years later Lakušić &amp; Redžić </w:t>
      </w:r>
      <w:r w:rsidRPr="00A618CF">
        <w:rPr>
          <w:rFonts w:ascii="Times New Roman" w:hAnsi="Times New Roman" w:cs="Times New Roman"/>
          <w:i/>
          <w:sz w:val="24"/>
          <w:szCs w:val="24"/>
          <w:lang w:val="en-US"/>
        </w:rPr>
        <w:t>(1</w:t>
      </w:r>
      <w:r w:rsidR="00FE3C4B" w:rsidRPr="00A618CF">
        <w:rPr>
          <w:rFonts w:ascii="Times New Roman" w:hAnsi="Times New Roman" w:cs="Times New Roman"/>
          <w:i/>
          <w:sz w:val="24"/>
          <w:szCs w:val="24"/>
          <w:lang w:val="en-US"/>
        </w:rPr>
        <w:t>2</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corrected the name </w:t>
      </w:r>
      <w:r w:rsidRPr="00A618CF">
        <w:rPr>
          <w:rFonts w:ascii="Times New Roman" w:hAnsi="Times New Roman" w:cs="Times New Roman"/>
          <w:i/>
          <w:iCs/>
          <w:sz w:val="24"/>
          <w:szCs w:val="24"/>
          <w:lang w:val="en-US"/>
        </w:rPr>
        <w:t>Mulgedietalia</w:t>
      </w:r>
      <w:r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pancicii</w:t>
      </w:r>
      <w:r w:rsidRPr="00A618CF">
        <w:rPr>
          <w:rFonts w:ascii="Times New Roman" w:hAnsi="Times New Roman" w:cs="Times New Roman"/>
          <w:sz w:val="24"/>
          <w:szCs w:val="24"/>
          <w:lang w:val="en-US"/>
        </w:rPr>
        <w:t xml:space="preserve"> to </w:t>
      </w:r>
      <w:r w:rsidRPr="00A618CF">
        <w:rPr>
          <w:rFonts w:ascii="Times New Roman" w:hAnsi="Times New Roman" w:cs="Times New Roman"/>
          <w:i/>
          <w:iCs/>
          <w:sz w:val="24"/>
          <w:szCs w:val="24"/>
          <w:lang w:val="en-US"/>
        </w:rPr>
        <w:t>Cicerbidetalia</w:t>
      </w:r>
      <w:r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pancicii</w:t>
      </w:r>
      <w:r w:rsidRPr="00A618CF">
        <w:rPr>
          <w:rFonts w:ascii="Times New Roman" w:hAnsi="Times New Roman" w:cs="Times New Roman"/>
          <w:sz w:val="24"/>
          <w:szCs w:val="24"/>
          <w:lang w:val="en-US"/>
        </w:rPr>
        <w:t xml:space="preserve"> Lakušić 1987. In addition to being invalid (art. 5), the name </w:t>
      </w:r>
      <w:r w:rsidRPr="00A618CF">
        <w:rPr>
          <w:rFonts w:ascii="Times New Roman" w:hAnsi="Times New Roman" w:cs="Times New Roman"/>
          <w:i/>
          <w:iCs/>
          <w:sz w:val="24"/>
          <w:szCs w:val="24"/>
          <w:lang w:val="en-US"/>
        </w:rPr>
        <w:t>Cicerbidetalia</w:t>
      </w:r>
      <w:r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pancicii</w:t>
      </w:r>
      <w:r w:rsidRPr="00A618CF">
        <w:rPr>
          <w:rFonts w:ascii="Times New Roman" w:hAnsi="Times New Roman" w:cs="Times New Roman"/>
          <w:sz w:val="24"/>
          <w:szCs w:val="24"/>
          <w:lang w:val="en-US"/>
        </w:rPr>
        <w:t xml:space="preserve"> was clearly a syntaxonomical synonym (p.p.) of </w:t>
      </w:r>
      <w:r w:rsidRPr="00A618CF">
        <w:rPr>
          <w:rFonts w:ascii="Times New Roman" w:hAnsi="Times New Roman" w:cs="Times New Roman"/>
          <w:i/>
          <w:sz w:val="24"/>
          <w:szCs w:val="24"/>
          <w:lang w:val="en-US"/>
        </w:rPr>
        <w:t>Rumicetalia balcanici</w:t>
      </w:r>
      <w:r w:rsidRPr="00A618CF">
        <w:rPr>
          <w:rFonts w:ascii="Times New Roman" w:hAnsi="Times New Roman" w:cs="Times New Roman"/>
          <w:sz w:val="24"/>
          <w:szCs w:val="24"/>
          <w:lang w:val="en-US"/>
        </w:rPr>
        <w:t xml:space="preserve"> Lakušić 1973, since it included the three alliances (</w:t>
      </w:r>
      <w:r w:rsidRPr="00A618CF">
        <w:rPr>
          <w:rFonts w:ascii="Times New Roman" w:hAnsi="Times New Roman" w:cs="Times New Roman"/>
          <w:i/>
          <w:sz w:val="24"/>
          <w:szCs w:val="24"/>
          <w:lang w:val="en-US"/>
        </w:rPr>
        <w:t xml:space="preserve">Rumicion balcanici, Cirsion appendiculati </w:t>
      </w:r>
      <w:r w:rsidRPr="00A618CF">
        <w:rPr>
          <w:rFonts w:ascii="Times New Roman" w:hAnsi="Times New Roman" w:cs="Times New Roman"/>
          <w:sz w:val="24"/>
          <w:szCs w:val="24"/>
          <w:lang w:val="en-US"/>
        </w:rPr>
        <w:t xml:space="preserve">and </w:t>
      </w:r>
      <w:r w:rsidRPr="00A618CF">
        <w:rPr>
          <w:rFonts w:ascii="Times New Roman" w:hAnsi="Times New Roman" w:cs="Times New Roman"/>
          <w:i/>
          <w:sz w:val="24"/>
          <w:szCs w:val="24"/>
          <w:lang w:val="en-US"/>
        </w:rPr>
        <w:t>Geion coccinei</w:t>
      </w:r>
      <w:r w:rsidRPr="00A618CF">
        <w:rPr>
          <w:rFonts w:ascii="Times New Roman" w:hAnsi="Times New Roman" w:cs="Times New Roman"/>
          <w:sz w:val="24"/>
          <w:szCs w:val="24"/>
          <w:lang w:val="en-US"/>
        </w:rPr>
        <w:t xml:space="preserve">) which were originally classified in </w:t>
      </w:r>
      <w:r w:rsidRPr="00A618CF">
        <w:rPr>
          <w:rFonts w:ascii="Times New Roman" w:hAnsi="Times New Roman" w:cs="Times New Roman"/>
          <w:i/>
          <w:sz w:val="24"/>
          <w:szCs w:val="24"/>
          <w:lang w:val="en-US"/>
        </w:rPr>
        <w:t>Rumicetalia balcanici</w:t>
      </w:r>
      <w:r w:rsidRPr="00A618CF">
        <w:rPr>
          <w:rFonts w:ascii="Times New Roman" w:hAnsi="Times New Roman" w:cs="Times New Roman"/>
          <w:sz w:val="24"/>
          <w:szCs w:val="24"/>
          <w:lang w:val="en-US"/>
        </w:rPr>
        <w:t xml:space="preserve">. </w:t>
      </w:r>
    </w:p>
    <w:p w:rsidR="00E47C5F" w:rsidRPr="00A618CF" w:rsidRDefault="00305C39" w:rsidP="00A2721C">
      <w:p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Owing to the invalidity of the name</w:t>
      </w:r>
      <w:r w:rsidRPr="00A618CF">
        <w:rPr>
          <w:rFonts w:ascii="Times New Roman" w:hAnsi="Times New Roman" w:cs="Times New Roman"/>
          <w:i/>
          <w:iCs/>
          <w:sz w:val="24"/>
          <w:szCs w:val="24"/>
          <w:lang w:val="en-US"/>
        </w:rPr>
        <w:t xml:space="preserve"> Cicerbidetalia</w:t>
      </w:r>
      <w:r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pancicii</w:t>
      </w:r>
      <w:r w:rsidRPr="00A618CF">
        <w:rPr>
          <w:rFonts w:ascii="Times New Roman" w:hAnsi="Times New Roman" w:cs="Times New Roman"/>
          <w:sz w:val="24"/>
          <w:szCs w:val="24"/>
          <w:lang w:val="en-US"/>
        </w:rPr>
        <w:t xml:space="preserve"> Lakušić 1987 and because the name </w:t>
      </w:r>
      <w:r w:rsidRPr="00A618CF">
        <w:rPr>
          <w:rFonts w:ascii="Times New Roman" w:hAnsi="Times New Roman" w:cs="Times New Roman"/>
          <w:i/>
          <w:sz w:val="24"/>
          <w:szCs w:val="24"/>
          <w:lang w:val="en-US"/>
        </w:rPr>
        <w:t>Rumicetalia balcanici</w:t>
      </w:r>
      <w:r w:rsidRPr="00A618CF">
        <w:rPr>
          <w:rFonts w:ascii="Times New Roman" w:hAnsi="Times New Roman" w:cs="Times New Roman"/>
          <w:sz w:val="24"/>
          <w:szCs w:val="24"/>
          <w:lang w:val="en-US"/>
        </w:rPr>
        <w:t xml:space="preserve"> had been completely neglected, Ranđelović </w:t>
      </w:r>
      <w:r w:rsidRPr="00A618CF">
        <w:rPr>
          <w:rFonts w:ascii="Times New Roman" w:hAnsi="Times New Roman" w:cs="Times New Roman"/>
          <w:i/>
          <w:sz w:val="24"/>
          <w:szCs w:val="24"/>
          <w:lang w:val="en-US"/>
        </w:rPr>
        <w:t>(</w:t>
      </w:r>
      <w:r w:rsidR="00FE3C4B" w:rsidRPr="00A618CF">
        <w:rPr>
          <w:rFonts w:ascii="Times New Roman" w:hAnsi="Times New Roman" w:cs="Times New Roman"/>
          <w:i/>
          <w:sz w:val="24"/>
          <w:szCs w:val="24"/>
          <w:lang w:val="en-US"/>
        </w:rPr>
        <w:t>14</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and Ranđelović &amp; Zlatković </w:t>
      </w:r>
      <w:r w:rsidRPr="00A618CF">
        <w:rPr>
          <w:rFonts w:ascii="Times New Roman" w:hAnsi="Times New Roman" w:cs="Times New Roman"/>
          <w:i/>
          <w:sz w:val="24"/>
          <w:szCs w:val="24"/>
          <w:lang w:val="en-US"/>
        </w:rPr>
        <w:t>(</w:t>
      </w:r>
      <w:r w:rsidR="00FE3C4B" w:rsidRPr="00A618CF">
        <w:rPr>
          <w:rFonts w:ascii="Times New Roman" w:hAnsi="Times New Roman" w:cs="Times New Roman"/>
          <w:i/>
          <w:sz w:val="24"/>
          <w:szCs w:val="24"/>
          <w:lang w:val="en-US"/>
        </w:rPr>
        <w:t>15</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proposed the new order </w:t>
      </w:r>
      <w:r w:rsidRPr="00A618CF">
        <w:rPr>
          <w:rFonts w:ascii="Times New Roman" w:hAnsi="Times New Roman" w:cs="Times New Roman"/>
          <w:i/>
          <w:iCs/>
          <w:sz w:val="24"/>
          <w:szCs w:val="24"/>
          <w:lang w:val="en-US"/>
        </w:rPr>
        <w:t>Cirsietalia appendiculatii</w:t>
      </w:r>
      <w:r w:rsidRPr="00A618CF">
        <w:rPr>
          <w:rFonts w:ascii="Times New Roman" w:hAnsi="Times New Roman" w:cs="Times New Roman"/>
          <w:sz w:val="24"/>
          <w:szCs w:val="24"/>
          <w:lang w:val="en-US"/>
        </w:rPr>
        <w:t xml:space="preserve"> V. Randj. 2001 (nom. inval. art. 1) to include all the Balkan tall-herb vegetation developed on the hydromorphic siliceous soils of the subalpine-alpine belt. Since the authors included the alliances </w:t>
      </w:r>
      <w:r w:rsidRPr="00A618CF">
        <w:rPr>
          <w:rFonts w:ascii="Times New Roman" w:hAnsi="Times New Roman" w:cs="Times New Roman"/>
          <w:i/>
          <w:iCs/>
          <w:sz w:val="24"/>
          <w:szCs w:val="24"/>
          <w:lang w:val="en-US"/>
        </w:rPr>
        <w:t>Cirsion appendiculatae</w:t>
      </w:r>
      <w:r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Geion coccine</w:t>
      </w:r>
      <w:r w:rsidR="004F31EA" w:rsidRPr="00A618CF">
        <w:rPr>
          <w:rFonts w:ascii="Times New Roman" w:hAnsi="Times New Roman" w:cs="Times New Roman"/>
          <w:i/>
          <w:iCs/>
          <w:sz w:val="24"/>
          <w:szCs w:val="24"/>
          <w:lang w:val="en-US"/>
        </w:rPr>
        <w:t>i</w:t>
      </w:r>
      <w:r w:rsidRPr="00A618CF">
        <w:rPr>
          <w:rFonts w:ascii="Times New Roman" w:hAnsi="Times New Roman" w:cs="Times New Roman"/>
          <w:sz w:val="24"/>
          <w:szCs w:val="24"/>
          <w:lang w:val="en-US"/>
        </w:rPr>
        <w:t xml:space="preserve"> and </w:t>
      </w:r>
      <w:r w:rsidRPr="00A618CF">
        <w:rPr>
          <w:rFonts w:ascii="Times New Roman" w:hAnsi="Times New Roman" w:cs="Times New Roman"/>
          <w:i/>
          <w:iCs/>
          <w:sz w:val="24"/>
          <w:szCs w:val="24"/>
          <w:lang w:val="en-US"/>
        </w:rPr>
        <w:t>Rumicion</w:t>
      </w:r>
      <w:r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balcanici</w:t>
      </w:r>
      <w:r w:rsidRPr="00A618CF">
        <w:rPr>
          <w:rFonts w:ascii="Times New Roman" w:hAnsi="Times New Roman" w:cs="Times New Roman"/>
          <w:sz w:val="24"/>
          <w:szCs w:val="24"/>
          <w:lang w:val="en-US"/>
        </w:rPr>
        <w:t xml:space="preserve"> in the new order </w:t>
      </w:r>
      <w:r w:rsidRPr="00A618CF">
        <w:rPr>
          <w:rFonts w:ascii="Times New Roman" w:hAnsi="Times New Roman" w:cs="Times New Roman"/>
          <w:i/>
          <w:sz w:val="24"/>
          <w:szCs w:val="24"/>
          <w:lang w:val="en-US"/>
        </w:rPr>
        <w:t>Cirsietalia appendiculati</w:t>
      </w:r>
      <w:r w:rsidR="004F31EA" w:rsidRPr="00A618CF">
        <w:rPr>
          <w:rFonts w:ascii="Times New Roman" w:hAnsi="Times New Roman" w:cs="Times New Roman"/>
          <w:sz w:val="24"/>
          <w:szCs w:val="24"/>
          <w:lang w:val="en-US"/>
        </w:rPr>
        <w:t>, this latter can</w:t>
      </w:r>
      <w:r w:rsidRPr="00A618CF">
        <w:rPr>
          <w:rFonts w:ascii="Times New Roman" w:hAnsi="Times New Roman" w:cs="Times New Roman"/>
          <w:sz w:val="24"/>
          <w:szCs w:val="24"/>
          <w:lang w:val="en-US"/>
        </w:rPr>
        <w:t xml:space="preserve"> be considered as perfectly overlapping the </w:t>
      </w:r>
      <w:r w:rsidRPr="00A618CF">
        <w:rPr>
          <w:rFonts w:ascii="Times New Roman" w:hAnsi="Times New Roman" w:cs="Times New Roman"/>
          <w:i/>
          <w:sz w:val="24"/>
          <w:szCs w:val="24"/>
          <w:lang w:val="en-US"/>
        </w:rPr>
        <w:t>Rumicetalia balcanici</w:t>
      </w:r>
      <w:r w:rsidRPr="00A618CF">
        <w:rPr>
          <w:rFonts w:ascii="Times New Roman" w:hAnsi="Times New Roman" w:cs="Times New Roman"/>
          <w:sz w:val="24"/>
          <w:szCs w:val="24"/>
          <w:lang w:val="en-US"/>
        </w:rPr>
        <w:t xml:space="preserve"> Lakušić 1973.</w:t>
      </w:r>
    </w:p>
    <w:p w:rsidR="007713C4" w:rsidRPr="00A618CF" w:rsidRDefault="00305C39" w:rsidP="00A2721C">
      <w:pPr>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z w:val="24"/>
          <w:szCs w:val="24"/>
          <w:lang w:val="en-US"/>
        </w:rPr>
        <w:t xml:space="preserve">The proposal of the order </w:t>
      </w:r>
      <w:r w:rsidRPr="00A618CF">
        <w:rPr>
          <w:rFonts w:ascii="Times New Roman" w:hAnsi="Times New Roman" w:cs="Times New Roman"/>
          <w:i/>
          <w:sz w:val="24"/>
          <w:szCs w:val="24"/>
          <w:lang w:val="en-US"/>
        </w:rPr>
        <w:t>Rumicetalia balcanici</w:t>
      </w:r>
      <w:r w:rsidRPr="00A618CF">
        <w:rPr>
          <w:rFonts w:ascii="Times New Roman" w:hAnsi="Times New Roman" w:cs="Times New Roman"/>
          <w:sz w:val="24"/>
          <w:szCs w:val="24"/>
          <w:lang w:val="en-US"/>
        </w:rPr>
        <w:t xml:space="preserve"> Lakušić 1973 was justified by the occurrence of a large Balkan endemic floristic component in its communities. The presence of a high number of endemic species in a hygrophylous microclimatic vegetation is quite unusual especially considering that the tall-herb plant communities were developed on hydrophilic silicious bedrock</w:t>
      </w:r>
      <w:r w:rsidR="005839F5" w:rsidRPr="00A618CF">
        <w:rPr>
          <w:rFonts w:ascii="Times New Roman" w:hAnsi="Times New Roman" w:cs="Times New Roman"/>
          <w:sz w:val="24"/>
          <w:szCs w:val="24"/>
          <w:lang w:val="en-US"/>
        </w:rPr>
        <w:t xml:space="preserve"> where the circumboreal and C-European species </w:t>
      </w:r>
      <w:r w:rsidR="005C48A6" w:rsidRPr="00A618CF">
        <w:rPr>
          <w:rFonts w:ascii="Times New Roman" w:hAnsi="Times New Roman" w:cs="Times New Roman"/>
          <w:sz w:val="24"/>
          <w:szCs w:val="24"/>
          <w:lang w:val="en-US"/>
        </w:rPr>
        <w:t>often monopolize the floristic composition</w:t>
      </w:r>
      <w:r w:rsidRPr="00A618CF">
        <w:rPr>
          <w:rFonts w:ascii="Times New Roman" w:hAnsi="Times New Roman" w:cs="Times New Roman"/>
          <w:sz w:val="24"/>
          <w:szCs w:val="24"/>
          <w:lang w:val="en-US"/>
        </w:rPr>
        <w:t xml:space="preserve">. Nevertheless, the possible coenological autonomy of the </w:t>
      </w:r>
      <w:r w:rsidRPr="00A618CF">
        <w:rPr>
          <w:rFonts w:ascii="Times New Roman" w:hAnsi="Times New Roman" w:cs="Times New Roman"/>
          <w:i/>
          <w:sz w:val="24"/>
          <w:szCs w:val="24"/>
          <w:lang w:val="en-US"/>
        </w:rPr>
        <w:t>Rumicetalia balcanici</w:t>
      </w:r>
      <w:r w:rsidRPr="00A618CF">
        <w:rPr>
          <w:rFonts w:ascii="Times New Roman" w:hAnsi="Times New Roman" w:cs="Times New Roman"/>
          <w:sz w:val="24"/>
          <w:szCs w:val="24"/>
          <w:lang w:val="en-US"/>
        </w:rPr>
        <w:t xml:space="preserve">, as opposed to the </w:t>
      </w:r>
      <w:r w:rsidRPr="00A618CF">
        <w:rPr>
          <w:rFonts w:ascii="Times New Roman" w:hAnsi="Times New Roman" w:cs="Times New Roman"/>
          <w:i/>
          <w:sz w:val="24"/>
          <w:szCs w:val="24"/>
          <w:lang w:val="en-US"/>
        </w:rPr>
        <w:t>Adenostyletalia</w:t>
      </w:r>
      <w:r w:rsidRPr="00A618CF">
        <w:rPr>
          <w:rFonts w:ascii="Times New Roman" w:hAnsi="Times New Roman" w:cs="Times New Roman"/>
          <w:sz w:val="24"/>
          <w:szCs w:val="24"/>
          <w:lang w:val="en-US"/>
        </w:rPr>
        <w:t xml:space="preserve">, </w:t>
      </w:r>
      <w:r w:rsidRPr="00A618CF">
        <w:rPr>
          <w:rFonts w:ascii="Times New Roman" w:hAnsi="Times New Roman" w:cs="Times New Roman"/>
          <w:noProof/>
          <w:sz w:val="24"/>
          <w:szCs w:val="24"/>
        </w:rPr>
        <w:t xml:space="preserve">cannot be clarified solely by means of the nomenclatural adjustments made in this paper. Additional field surveys and numerical comparisons of synoptic tables including plant communities from the surrounding areas and from central Europe  would be required in order to establish a more plausible syntaxonomical arrangement. </w:t>
      </w:r>
    </w:p>
    <w:p w:rsidR="00790F8F" w:rsidRDefault="00790F8F" w:rsidP="00A2721C">
      <w:pPr>
        <w:spacing w:after="0" w:line="240" w:lineRule="auto"/>
        <w:ind w:left="142" w:right="424"/>
        <w:jc w:val="both"/>
        <w:rPr>
          <w:rFonts w:ascii="Times New Roman" w:hAnsi="Times New Roman" w:cs="Times New Roman"/>
          <w:sz w:val="24"/>
          <w:szCs w:val="24"/>
          <w:lang w:val="en-US"/>
        </w:rPr>
      </w:pPr>
    </w:p>
    <w:p w:rsidR="00514511" w:rsidRPr="00A618CF" w:rsidRDefault="00514511" w:rsidP="00A2721C">
      <w:pPr>
        <w:spacing w:after="0" w:line="240" w:lineRule="auto"/>
        <w:ind w:left="142" w:right="424"/>
        <w:jc w:val="center"/>
        <w:rPr>
          <w:rFonts w:ascii="Times New Roman" w:hAnsi="Times New Roman" w:cs="Times New Roman"/>
          <w:sz w:val="24"/>
          <w:szCs w:val="24"/>
          <w:lang w:val="en-US"/>
        </w:rPr>
      </w:pPr>
      <w:r w:rsidRPr="00514511">
        <w:rPr>
          <w:rFonts w:ascii="Times New Roman" w:hAnsi="Times New Roman" w:cs="Times New Roman"/>
          <w:noProof/>
          <w:sz w:val="24"/>
          <w:szCs w:val="24"/>
          <w:lang w:eastAsia="en-GB"/>
        </w:rPr>
        <w:drawing>
          <wp:inline distT="0" distB="0" distL="0" distR="0">
            <wp:extent cx="3067812" cy="2107692"/>
            <wp:effectExtent l="19050" t="19050" r="18288" b="25908"/>
            <wp:docPr id="1" name="Immagine 0" descr="Fig1 Cirsion_appendiculat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 Cirsion_appendiculati leggera.jpg"/>
                    <pic:cNvPicPr/>
                  </pic:nvPicPr>
                  <pic:blipFill>
                    <a:blip r:embed="rId8" cstate="print"/>
                    <a:stretch>
                      <a:fillRect/>
                    </a:stretch>
                  </pic:blipFill>
                  <pic:spPr>
                    <a:xfrm>
                      <a:off x="0" y="0"/>
                      <a:ext cx="3067812" cy="2107692"/>
                    </a:xfrm>
                    <a:prstGeom prst="rect">
                      <a:avLst/>
                    </a:prstGeom>
                    <a:ln>
                      <a:solidFill>
                        <a:schemeClr val="tx1"/>
                      </a:solidFill>
                    </a:ln>
                  </pic:spPr>
                </pic:pic>
              </a:graphicData>
            </a:graphic>
          </wp:inline>
        </w:drawing>
      </w:r>
    </w:p>
    <w:p w:rsidR="00514511" w:rsidRPr="00C478E5" w:rsidRDefault="00514511" w:rsidP="00A2721C">
      <w:pPr>
        <w:spacing w:line="240" w:lineRule="auto"/>
        <w:ind w:left="142" w:right="424"/>
        <w:jc w:val="both"/>
        <w:rPr>
          <w:rFonts w:ascii="Times New Roman" w:eastAsia="Times New Roman" w:hAnsi="Times New Roman" w:cs="Times New Roman"/>
          <w:sz w:val="20"/>
          <w:szCs w:val="20"/>
          <w:lang w:val="pl-PL"/>
        </w:rPr>
      </w:pPr>
      <w:r w:rsidRPr="00C478E5">
        <w:rPr>
          <w:rFonts w:ascii="Times New Roman" w:hAnsi="Times New Roman" w:cs="Times New Roman"/>
          <w:sz w:val="20"/>
          <w:szCs w:val="20"/>
          <w:lang w:val="pl-PL"/>
        </w:rPr>
        <w:t xml:space="preserve">Fig. 1 </w:t>
      </w:r>
      <w:r w:rsidRPr="00C478E5">
        <w:rPr>
          <w:rFonts w:ascii="Times New Roman" w:hAnsi="Times New Roman" w:cs="Times New Roman"/>
          <w:sz w:val="20"/>
          <w:szCs w:val="20"/>
        </w:rPr>
        <w:sym w:font="Symbol" w:char="F02D"/>
      </w:r>
      <w:r w:rsidRPr="00C478E5">
        <w:rPr>
          <w:rFonts w:ascii="Times New Roman" w:hAnsi="Times New Roman" w:cs="Times New Roman"/>
          <w:sz w:val="20"/>
          <w:szCs w:val="20"/>
          <w:lang w:val="pl-PL"/>
        </w:rPr>
        <w:t xml:space="preserve"> Community with dominance of </w:t>
      </w:r>
      <w:r w:rsidRPr="00C478E5">
        <w:rPr>
          <w:rFonts w:ascii="Times New Roman" w:hAnsi="Times New Roman" w:cs="Times New Roman"/>
          <w:i/>
          <w:sz w:val="20"/>
          <w:szCs w:val="20"/>
          <w:lang w:val="pl-PL"/>
        </w:rPr>
        <w:t>Cirsium appendiculatum</w:t>
      </w:r>
      <w:r w:rsidRPr="00C478E5">
        <w:rPr>
          <w:rFonts w:ascii="Times New Roman" w:hAnsi="Times New Roman" w:cs="Times New Roman"/>
          <w:sz w:val="20"/>
          <w:szCs w:val="20"/>
          <w:lang w:val="pl-PL"/>
        </w:rPr>
        <w:t xml:space="preserve"> - </w:t>
      </w:r>
      <w:r w:rsidRPr="00C478E5">
        <w:rPr>
          <w:rFonts w:ascii="Times New Roman" w:hAnsi="Times New Roman" w:cs="Times New Roman"/>
          <w:iCs/>
          <w:sz w:val="20"/>
          <w:szCs w:val="20"/>
          <w:lang w:val="fr-FR"/>
        </w:rPr>
        <w:t xml:space="preserve">All.: </w:t>
      </w:r>
      <w:r w:rsidRPr="00C478E5">
        <w:rPr>
          <w:rFonts w:ascii="Times New Roman" w:hAnsi="Times New Roman" w:cs="Times New Roman"/>
          <w:i/>
          <w:iCs/>
          <w:sz w:val="20"/>
          <w:szCs w:val="20"/>
          <w:lang w:val="fr-FR"/>
        </w:rPr>
        <w:t>Cirsion appendiculati</w:t>
      </w:r>
      <w:r w:rsidRPr="00C478E5">
        <w:rPr>
          <w:rFonts w:ascii="Times New Roman" w:hAnsi="Times New Roman" w:cs="Times New Roman"/>
          <w:sz w:val="20"/>
          <w:szCs w:val="20"/>
          <w:lang w:val="fr-FR"/>
        </w:rPr>
        <w:t xml:space="preserve"> </w:t>
      </w:r>
      <w:r>
        <w:rPr>
          <w:rFonts w:ascii="Times New Roman" w:hAnsi="Times New Roman" w:cs="Times New Roman"/>
          <w:sz w:val="20"/>
          <w:szCs w:val="20"/>
          <w:lang w:val="fr-FR"/>
        </w:rPr>
        <w:t xml:space="preserve">(Typus of </w:t>
      </w:r>
      <w:r w:rsidRPr="00514511">
        <w:rPr>
          <w:rFonts w:ascii="Times New Roman" w:hAnsi="Times New Roman" w:cs="Times New Roman"/>
          <w:i/>
          <w:sz w:val="20"/>
          <w:szCs w:val="20"/>
          <w:lang w:val="fr-FR"/>
        </w:rPr>
        <w:t>Rumicetalia balcanici</w:t>
      </w:r>
      <w:r>
        <w:rPr>
          <w:rFonts w:ascii="Times New Roman" w:hAnsi="Times New Roman" w:cs="Times New Roman"/>
          <w:sz w:val="20"/>
          <w:szCs w:val="20"/>
          <w:lang w:val="fr-FR"/>
        </w:rPr>
        <w:t>)</w:t>
      </w:r>
      <w:r w:rsidRPr="00C478E5">
        <w:rPr>
          <w:rFonts w:ascii="Times New Roman" w:hAnsi="Times New Roman" w:cs="Times New Roman"/>
          <w:sz w:val="20"/>
          <w:szCs w:val="20"/>
          <w:lang w:val="fr-FR"/>
        </w:rPr>
        <w:t>– Serbia, Kosovo, Mt. Šarplanina, Jažinačko jezero, c. 1900 m, silicate (photo: D. Lakušić 10.07.1990)</w:t>
      </w:r>
    </w:p>
    <w:p w:rsidR="0055476B" w:rsidRPr="00514511" w:rsidRDefault="0055476B" w:rsidP="00A2721C">
      <w:pPr>
        <w:spacing w:after="0" w:line="240" w:lineRule="auto"/>
        <w:ind w:left="142" w:right="424"/>
        <w:jc w:val="both"/>
        <w:rPr>
          <w:rFonts w:ascii="Times New Roman" w:hAnsi="Times New Roman" w:cs="Times New Roman"/>
          <w:sz w:val="24"/>
          <w:szCs w:val="24"/>
          <w:lang w:val="pl-PL"/>
        </w:rPr>
      </w:pPr>
    </w:p>
    <w:p w:rsidR="0055476B" w:rsidRPr="006337D2" w:rsidRDefault="0055476B" w:rsidP="00A2721C">
      <w:pPr>
        <w:spacing w:after="0" w:line="240" w:lineRule="auto"/>
        <w:ind w:left="142" w:right="424"/>
        <w:jc w:val="both"/>
        <w:rPr>
          <w:rFonts w:ascii="Times New Roman" w:hAnsi="Times New Roman" w:cs="Times New Roman"/>
          <w:b/>
          <w:sz w:val="28"/>
          <w:szCs w:val="28"/>
          <w:lang w:val="en-US"/>
        </w:rPr>
      </w:pPr>
      <w:r w:rsidRPr="006337D2">
        <w:rPr>
          <w:rFonts w:ascii="Times New Roman" w:hAnsi="Times New Roman" w:cs="Times New Roman"/>
          <w:b/>
          <w:sz w:val="28"/>
          <w:szCs w:val="28"/>
          <w:lang w:val="en-US"/>
        </w:rPr>
        <w:t>Alliance rank</w:t>
      </w:r>
    </w:p>
    <w:p w:rsidR="008D4134" w:rsidRPr="00A618CF" w:rsidRDefault="008D4134" w:rsidP="00A2721C">
      <w:pPr>
        <w:spacing w:after="0" w:line="240" w:lineRule="auto"/>
        <w:ind w:left="142" w:right="424"/>
        <w:jc w:val="both"/>
        <w:rPr>
          <w:rFonts w:ascii="Times New Roman" w:hAnsi="Times New Roman" w:cs="Times New Roman"/>
          <w:b/>
          <w:i/>
          <w:sz w:val="24"/>
          <w:szCs w:val="24"/>
          <w:u w:val="single"/>
          <w:lang w:val="en-US"/>
        </w:rPr>
      </w:pPr>
    </w:p>
    <w:p w:rsidR="00227D54" w:rsidRPr="006337D2" w:rsidRDefault="00305C39" w:rsidP="006337D2">
      <w:pPr>
        <w:pStyle w:val="Paragrafoelenco"/>
        <w:numPr>
          <w:ilvl w:val="0"/>
          <w:numId w:val="18"/>
        </w:numPr>
        <w:spacing w:after="0" w:line="240" w:lineRule="auto"/>
        <w:ind w:left="142" w:right="424"/>
        <w:rPr>
          <w:rFonts w:ascii="Times New Roman" w:hAnsi="Times New Roman" w:cs="Times New Roman"/>
          <w:sz w:val="28"/>
          <w:szCs w:val="28"/>
        </w:rPr>
      </w:pPr>
      <w:r w:rsidRPr="006337D2">
        <w:rPr>
          <w:rFonts w:ascii="Times New Roman" w:hAnsi="Times New Roman" w:cs="Times New Roman"/>
          <w:b/>
          <w:bCs/>
          <w:i/>
          <w:iCs/>
          <w:sz w:val="28"/>
          <w:szCs w:val="28"/>
        </w:rPr>
        <w:t>Geion coccinei</w:t>
      </w:r>
      <w:r w:rsidRPr="006337D2">
        <w:rPr>
          <w:rFonts w:ascii="Times New Roman" w:hAnsi="Times New Roman" w:cs="Times New Roman"/>
          <w:sz w:val="28"/>
          <w:szCs w:val="28"/>
          <w:lang w:val="fr-FR"/>
        </w:rPr>
        <w:t xml:space="preserve"> Ht. </w:t>
      </w:r>
      <w:r w:rsidRPr="006337D2">
        <w:rPr>
          <w:rFonts w:ascii="Times New Roman" w:hAnsi="Times New Roman" w:cs="Times New Roman"/>
          <w:sz w:val="28"/>
          <w:szCs w:val="28"/>
        </w:rPr>
        <w:t>ex D. Lakušić et al. all. nov. hoc loco</w:t>
      </w:r>
    </w:p>
    <w:p w:rsidR="00227D54" w:rsidRPr="00A618CF" w:rsidRDefault="00305C39"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iCs/>
          <w:sz w:val="24"/>
          <w:szCs w:val="24"/>
          <w:lang w:val="it-IT"/>
        </w:rPr>
        <w:t>(</w:t>
      </w:r>
      <w:r w:rsidR="004C312E" w:rsidRPr="00A618CF">
        <w:rPr>
          <w:rFonts w:ascii="Times New Roman" w:hAnsi="Times New Roman" w:cs="Times New Roman"/>
          <w:i/>
          <w:sz w:val="24"/>
          <w:szCs w:val="24"/>
          <w:lang w:val="it-IT"/>
        </w:rPr>
        <w:t>Rumicetalia balcanici (Adenostyletalia)</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227D54" w:rsidRPr="00A618CF" w:rsidRDefault="00305C39" w:rsidP="00A2721C">
      <w:pPr>
        <w:pStyle w:val="Paragrafoelenco"/>
        <w:spacing w:after="0" w:line="240" w:lineRule="auto"/>
        <w:ind w:left="142" w:right="424"/>
        <w:rPr>
          <w:rFonts w:ascii="Times New Roman" w:hAnsi="Times New Roman" w:cs="Times New Roman"/>
          <w:sz w:val="24"/>
          <w:szCs w:val="24"/>
        </w:rPr>
      </w:pPr>
      <w:r w:rsidRPr="00A618CF">
        <w:rPr>
          <w:rFonts w:ascii="Times New Roman" w:hAnsi="Times New Roman" w:cs="Times New Roman"/>
          <w:smallCaps/>
          <w:sz w:val="24"/>
          <w:szCs w:val="24"/>
        </w:rPr>
        <w:t>Basyonim:</w:t>
      </w:r>
      <w:r w:rsidRPr="00A618CF">
        <w:rPr>
          <w:rFonts w:ascii="Times New Roman" w:hAnsi="Times New Roman" w:cs="Times New Roman"/>
          <w:sz w:val="24"/>
          <w:szCs w:val="24"/>
        </w:rPr>
        <w:t xml:space="preserve"> </w:t>
      </w:r>
      <w:r w:rsidRPr="00A618CF">
        <w:rPr>
          <w:rFonts w:ascii="Times New Roman" w:hAnsi="Times New Roman" w:cs="Times New Roman"/>
          <w:bCs/>
          <w:i/>
          <w:iCs/>
          <w:sz w:val="24"/>
          <w:szCs w:val="24"/>
        </w:rPr>
        <w:t>Geion coccinei</w:t>
      </w:r>
      <w:r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rPr>
        <w:t>Horvat 1960, (Art. 3o; 5)</w:t>
      </w:r>
    </w:p>
    <w:p w:rsidR="00227D54" w:rsidRPr="00A618CF" w:rsidRDefault="00305C39" w:rsidP="00A2721C">
      <w:pPr>
        <w:pStyle w:val="Paragrafoelenco"/>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smallCaps/>
          <w:sz w:val="24"/>
          <w:szCs w:val="24"/>
          <w:lang w:val="en-US"/>
        </w:rPr>
        <w:t>Name-giving species</w:t>
      </w:r>
      <w:r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fr-FR"/>
        </w:rPr>
        <w:t>Geum</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coccineum</w:t>
      </w:r>
      <w:r w:rsidRPr="00A618CF">
        <w:rPr>
          <w:rFonts w:ascii="Times New Roman" w:hAnsi="Times New Roman" w:cs="Times New Roman"/>
          <w:sz w:val="24"/>
          <w:szCs w:val="24"/>
          <w:lang w:val="fr-FR"/>
        </w:rPr>
        <w:t xml:space="preserve"> Sibth. &amp; Sm.</w:t>
      </w:r>
    </w:p>
    <w:p w:rsidR="00472601" w:rsidRPr="00A618CF"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smallCaps/>
          <w:sz w:val="24"/>
          <w:szCs w:val="24"/>
          <w:lang w:val="fr-FR"/>
        </w:rPr>
        <w:t>Nomenclature type</w:t>
      </w:r>
      <w:r w:rsidRPr="00A618CF">
        <w:rPr>
          <w:rFonts w:ascii="Times New Roman" w:hAnsi="Times New Roman" w:cs="Times New Roman"/>
          <w:sz w:val="24"/>
          <w:szCs w:val="24"/>
          <w:lang w:val="fr-FR"/>
        </w:rPr>
        <w:t>:</w:t>
      </w:r>
      <w:r w:rsidRPr="00A618CF">
        <w:rPr>
          <w:rFonts w:ascii="Times New Roman" w:hAnsi="Times New Roman" w:cs="Times New Roman"/>
          <w:b/>
          <w:bCs/>
          <w:i/>
          <w:iCs/>
          <w:sz w:val="24"/>
          <w:szCs w:val="24"/>
          <w:lang w:val="fr-FR"/>
        </w:rPr>
        <w:t xml:space="preserve"> </w:t>
      </w:r>
      <w:r w:rsidRPr="00A618CF">
        <w:rPr>
          <w:rFonts w:ascii="Times New Roman" w:hAnsi="Times New Roman" w:cs="Times New Roman"/>
          <w:i/>
          <w:iCs/>
          <w:sz w:val="24"/>
          <w:szCs w:val="24"/>
          <w:lang w:val="fr-FR"/>
        </w:rPr>
        <w:t>Geo coccinei-Deschampsietum</w:t>
      </w:r>
      <w:r w:rsidRPr="00A618CF">
        <w:rPr>
          <w:rFonts w:ascii="Times New Roman" w:hAnsi="Times New Roman" w:cs="Times New Roman"/>
          <w:i/>
          <w:sz w:val="24"/>
          <w:szCs w:val="24"/>
          <w:lang w:val="fr-FR"/>
        </w:rPr>
        <w:t xml:space="preserve"> caespitosae </w:t>
      </w:r>
      <w:r w:rsidRPr="00A618CF">
        <w:rPr>
          <w:rFonts w:ascii="Times New Roman" w:hAnsi="Times New Roman" w:cs="Times New Roman"/>
          <w:sz w:val="24"/>
          <w:szCs w:val="24"/>
          <w:lang w:val="fr-FR"/>
        </w:rPr>
        <w:t>H</w:t>
      </w:r>
      <w:r w:rsidR="001F4B86" w:rsidRPr="00A618CF">
        <w:rPr>
          <w:rFonts w:ascii="Times New Roman" w:hAnsi="Times New Roman" w:cs="Times New Roman"/>
          <w:sz w:val="24"/>
          <w:szCs w:val="24"/>
          <w:lang w:val="fr-FR"/>
        </w:rPr>
        <w:t>orvat</w:t>
      </w:r>
      <w:r w:rsidRPr="00A618CF">
        <w:rPr>
          <w:rFonts w:ascii="Times New Roman" w:hAnsi="Times New Roman" w:cs="Times New Roman"/>
          <w:sz w:val="24"/>
          <w:szCs w:val="24"/>
          <w:lang w:val="fr-FR"/>
        </w:rPr>
        <w:t xml:space="preserve"> ex D. Lakušić et al. ass. nov. hoc loco </w:t>
      </w:r>
    </w:p>
    <w:p w:rsidR="009F57D1" w:rsidRPr="00A618CF" w:rsidRDefault="00305C39" w:rsidP="00A2721C">
      <w:pPr>
        <w:spacing w:after="0" w:line="240" w:lineRule="auto"/>
        <w:ind w:left="142" w:right="424"/>
        <w:jc w:val="both"/>
        <w:rPr>
          <w:rFonts w:ascii="Times New Roman" w:eastAsia="Times New Roman" w:hAnsi="Times New Roman" w:cs="Times New Roman"/>
          <w:sz w:val="24"/>
          <w:szCs w:val="24"/>
          <w:lang w:val="fr-FR"/>
        </w:rPr>
      </w:pPr>
      <w:r w:rsidRPr="00A618CF">
        <w:rPr>
          <w:rFonts w:ascii="Times New Roman" w:hAnsi="Times New Roman" w:cs="Times New Roman"/>
          <w:smallCaps/>
          <w:sz w:val="24"/>
          <w:szCs w:val="24"/>
          <w:lang w:val="fr-FR"/>
        </w:rPr>
        <w:t>Diagnostic taxa</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Alchemilla</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viridiflora</w:t>
      </w:r>
      <w:r w:rsidRPr="00A618CF">
        <w:rPr>
          <w:rFonts w:ascii="Times New Roman" w:hAnsi="Times New Roman" w:cs="Times New Roman"/>
          <w:sz w:val="24"/>
          <w:szCs w:val="24"/>
          <w:lang w:val="fr-FR"/>
        </w:rPr>
        <w:t xml:space="preserve">, </w:t>
      </w:r>
      <w:r w:rsidRPr="00A618CF">
        <w:rPr>
          <w:rFonts w:ascii="Times New Roman" w:eastAsia="Times New Roman" w:hAnsi="Times New Roman" w:cs="Times New Roman"/>
          <w:i/>
          <w:sz w:val="24"/>
          <w:szCs w:val="24"/>
          <w:lang w:val="fr-FR"/>
        </w:rPr>
        <w:t>Cirsium</w:t>
      </w:r>
      <w:r w:rsidRPr="00A618CF">
        <w:rPr>
          <w:rFonts w:ascii="Times New Roman" w:eastAsia="Times New Roman" w:hAnsi="Times New Roman" w:cs="Times New Roman"/>
          <w:sz w:val="24"/>
          <w:szCs w:val="24"/>
          <w:lang w:val="fr-FR"/>
        </w:rPr>
        <w:t xml:space="preserve"> </w:t>
      </w:r>
      <w:r w:rsidRPr="00A618CF">
        <w:rPr>
          <w:rFonts w:ascii="Times New Roman" w:eastAsia="Times New Roman" w:hAnsi="Times New Roman" w:cs="Times New Roman"/>
          <w:i/>
          <w:sz w:val="24"/>
          <w:szCs w:val="24"/>
          <w:lang w:val="fr-FR"/>
        </w:rPr>
        <w:t>heterotrichum</w:t>
      </w:r>
      <w:r w:rsidRPr="00A618CF">
        <w:rPr>
          <w:rFonts w:ascii="Times New Roman" w:eastAsia="Times New Roman" w:hAnsi="Times New Roman" w:cs="Times New Roman"/>
          <w:sz w:val="24"/>
          <w:szCs w:val="24"/>
          <w:lang w:val="fr-FR"/>
        </w:rPr>
        <w:t xml:space="preserve">, </w:t>
      </w:r>
      <w:r w:rsidRPr="00A618CF">
        <w:rPr>
          <w:rFonts w:ascii="Times New Roman" w:eastAsia="Times New Roman" w:hAnsi="Times New Roman" w:cs="Times New Roman"/>
          <w:i/>
          <w:sz w:val="24"/>
          <w:szCs w:val="24"/>
          <w:lang w:val="fr-FR"/>
        </w:rPr>
        <w:t>Geum coccineum</w:t>
      </w:r>
      <w:r w:rsidRPr="00A618CF">
        <w:rPr>
          <w:rFonts w:ascii="Times New Roman" w:eastAsia="Times New Roman" w:hAnsi="Times New Roman" w:cs="Times New Roman"/>
          <w:sz w:val="24"/>
          <w:szCs w:val="24"/>
          <w:lang w:val="fr-FR"/>
        </w:rPr>
        <w:t xml:space="preserve">, </w:t>
      </w:r>
      <w:r w:rsidRPr="00A618CF">
        <w:rPr>
          <w:rFonts w:ascii="Times New Roman" w:eastAsia="Times New Roman" w:hAnsi="Times New Roman" w:cs="Times New Roman"/>
          <w:i/>
          <w:sz w:val="24"/>
          <w:szCs w:val="24"/>
          <w:lang w:val="fr-FR"/>
        </w:rPr>
        <w:t>Geum rhodopeum</w:t>
      </w:r>
      <w:r w:rsidRPr="00A618CF">
        <w:rPr>
          <w:rFonts w:ascii="Times New Roman" w:eastAsia="Times New Roman" w:hAnsi="Times New Roman" w:cs="Times New Roman"/>
          <w:sz w:val="24"/>
          <w:szCs w:val="24"/>
          <w:lang w:val="fr-FR"/>
        </w:rPr>
        <w:t xml:space="preserve">, </w:t>
      </w:r>
      <w:r w:rsidRPr="00A618CF">
        <w:rPr>
          <w:rFonts w:ascii="Times New Roman" w:eastAsia="Times New Roman" w:hAnsi="Times New Roman" w:cs="Times New Roman"/>
          <w:i/>
          <w:sz w:val="24"/>
          <w:szCs w:val="24"/>
          <w:lang w:val="fr-FR"/>
        </w:rPr>
        <w:t>Potentilla aurea</w:t>
      </w:r>
      <w:r w:rsidR="008E2456" w:rsidRPr="00A618CF">
        <w:rPr>
          <w:rFonts w:ascii="Times New Roman" w:eastAsia="Times New Roman" w:hAnsi="Times New Roman" w:cs="Times New Roman"/>
          <w:sz w:val="24"/>
          <w:szCs w:val="24"/>
          <w:lang w:val="fr-FR"/>
        </w:rPr>
        <w:t xml:space="preserve"> </w:t>
      </w:r>
      <w:r w:rsidRPr="00A618CF">
        <w:rPr>
          <w:rFonts w:ascii="Times New Roman" w:eastAsia="Times New Roman" w:hAnsi="Times New Roman" w:cs="Times New Roman"/>
          <w:sz w:val="24"/>
          <w:szCs w:val="24"/>
          <w:lang w:val="fr-FR"/>
        </w:rPr>
        <w:t xml:space="preserve">subsp. </w:t>
      </w:r>
      <w:r w:rsidRPr="00A618CF">
        <w:rPr>
          <w:rFonts w:ascii="Times New Roman" w:eastAsia="Times New Roman" w:hAnsi="Times New Roman" w:cs="Times New Roman"/>
          <w:i/>
          <w:sz w:val="24"/>
          <w:szCs w:val="24"/>
          <w:lang w:val="fr-FR"/>
        </w:rPr>
        <w:t>chrysocraspeda</w:t>
      </w:r>
      <w:r w:rsidRPr="00A618CF">
        <w:rPr>
          <w:rFonts w:ascii="Times New Roman" w:eastAsia="Times New Roman" w:hAnsi="Times New Roman" w:cs="Times New Roman"/>
          <w:sz w:val="24"/>
          <w:szCs w:val="24"/>
          <w:lang w:val="fr-FR"/>
        </w:rPr>
        <w:t xml:space="preserve">, </w:t>
      </w:r>
      <w:r w:rsidRPr="00A618CF">
        <w:rPr>
          <w:rFonts w:ascii="Times New Roman" w:eastAsia="Times New Roman" w:hAnsi="Times New Roman" w:cs="Times New Roman"/>
          <w:i/>
          <w:sz w:val="24"/>
          <w:szCs w:val="24"/>
          <w:lang w:val="fr-FR"/>
        </w:rPr>
        <w:t>Pseudorchis frivaldii</w:t>
      </w:r>
      <w:r w:rsidRPr="00A618CF">
        <w:rPr>
          <w:rFonts w:ascii="Times New Roman" w:eastAsia="Times New Roman" w:hAnsi="Times New Roman" w:cs="Times New Roman"/>
          <w:sz w:val="24"/>
          <w:szCs w:val="24"/>
          <w:lang w:val="fr-FR"/>
        </w:rPr>
        <w:t xml:space="preserve">, </w:t>
      </w:r>
      <w:r w:rsidRPr="00A618CF">
        <w:rPr>
          <w:rFonts w:ascii="Times New Roman" w:eastAsia="Times New Roman" w:hAnsi="Times New Roman" w:cs="Times New Roman"/>
          <w:i/>
          <w:sz w:val="24"/>
          <w:szCs w:val="24"/>
          <w:lang w:val="fr-FR"/>
        </w:rPr>
        <w:t>Senecio pancicii</w:t>
      </w:r>
      <w:r w:rsidRPr="00A618CF">
        <w:rPr>
          <w:rFonts w:ascii="Times New Roman" w:eastAsia="Times New Roman" w:hAnsi="Times New Roman" w:cs="Times New Roman"/>
          <w:sz w:val="24"/>
          <w:szCs w:val="24"/>
          <w:lang w:val="fr-FR"/>
        </w:rPr>
        <w:t xml:space="preserve">, </w:t>
      </w:r>
      <w:r w:rsidRPr="00A618CF">
        <w:rPr>
          <w:rFonts w:ascii="Times New Roman" w:eastAsia="Times New Roman" w:hAnsi="Times New Roman" w:cs="Times New Roman"/>
          <w:i/>
          <w:sz w:val="24"/>
          <w:szCs w:val="24"/>
          <w:lang w:val="fr-FR"/>
        </w:rPr>
        <w:t>Silene asterias</w:t>
      </w:r>
    </w:p>
    <w:p w:rsidR="006E1054" w:rsidRPr="00A618CF" w:rsidRDefault="00305C39" w:rsidP="00A2721C">
      <w:pPr>
        <w:pStyle w:val="Paragrafoelenco"/>
        <w:spacing w:after="0" w:line="240" w:lineRule="auto"/>
        <w:ind w:left="142" w:right="424"/>
        <w:jc w:val="both"/>
        <w:rPr>
          <w:rFonts w:ascii="Times New Roman" w:eastAsia="Times New Roman" w:hAnsi="Times New Roman" w:cs="Times New Roman"/>
          <w:i/>
          <w:sz w:val="24"/>
          <w:szCs w:val="24"/>
          <w:lang w:val="fr-FR"/>
        </w:rPr>
      </w:pPr>
      <w:r w:rsidRPr="00A618CF">
        <w:rPr>
          <w:rFonts w:ascii="Times New Roman" w:hAnsi="Times New Roman" w:cs="Times New Roman"/>
          <w:smallCaps/>
          <w:sz w:val="24"/>
          <w:szCs w:val="24"/>
          <w:lang w:val="fr-FR"/>
        </w:rPr>
        <w:t>Constant taxa</w:t>
      </w:r>
      <w:r w:rsidRPr="00A618CF">
        <w:rPr>
          <w:rFonts w:ascii="Times New Roman" w:hAnsi="Times New Roman" w:cs="Times New Roman"/>
          <w:sz w:val="24"/>
          <w:szCs w:val="24"/>
          <w:lang w:val="fr-FR"/>
        </w:rPr>
        <w:t xml:space="preserve">: </w:t>
      </w:r>
      <w:r w:rsidRPr="00A618CF">
        <w:rPr>
          <w:rFonts w:ascii="Times New Roman" w:eastAsia="Times New Roman" w:hAnsi="Times New Roman" w:cs="Times New Roman"/>
          <w:i/>
          <w:sz w:val="24"/>
          <w:szCs w:val="24"/>
          <w:lang w:val="fr-FR"/>
        </w:rPr>
        <w:t>Agrostis canina</w:t>
      </w:r>
      <w:r w:rsidRPr="00A618CF">
        <w:rPr>
          <w:rFonts w:ascii="Times New Roman" w:eastAsia="Times New Roman" w:hAnsi="Times New Roman" w:cs="Times New Roman"/>
          <w:sz w:val="24"/>
          <w:szCs w:val="24"/>
          <w:lang w:val="fr-FR"/>
        </w:rPr>
        <w:t xml:space="preserve">, </w:t>
      </w:r>
      <w:r w:rsidRPr="00A618CF">
        <w:rPr>
          <w:rFonts w:ascii="Times New Roman" w:eastAsia="Times New Roman" w:hAnsi="Times New Roman" w:cs="Times New Roman"/>
          <w:i/>
          <w:sz w:val="24"/>
          <w:szCs w:val="24"/>
          <w:lang w:val="fr-FR"/>
        </w:rPr>
        <w:t xml:space="preserve">Alchemilla gracilis, </w:t>
      </w:r>
      <w:r w:rsidRPr="00A618CF">
        <w:rPr>
          <w:rFonts w:ascii="Times New Roman" w:hAnsi="Times New Roman" w:cs="Times New Roman"/>
          <w:i/>
          <w:sz w:val="24"/>
          <w:szCs w:val="24"/>
          <w:lang w:val="fr-FR"/>
        </w:rPr>
        <w:t xml:space="preserve">Caltha palustris </w:t>
      </w:r>
      <w:r w:rsidRPr="00A618CF">
        <w:rPr>
          <w:rFonts w:ascii="Times New Roman" w:hAnsi="Times New Roman" w:cs="Times New Roman"/>
          <w:sz w:val="24"/>
          <w:szCs w:val="24"/>
          <w:lang w:val="fr-FR"/>
        </w:rPr>
        <w:t>subsp</w:t>
      </w:r>
      <w:r w:rsidRPr="00A618CF">
        <w:rPr>
          <w:rFonts w:ascii="Times New Roman" w:hAnsi="Times New Roman" w:cs="Times New Roman"/>
          <w:i/>
          <w:sz w:val="24"/>
          <w:szCs w:val="24"/>
          <w:lang w:val="fr-FR"/>
        </w:rPr>
        <w:t xml:space="preserve">. laeta, </w:t>
      </w:r>
      <w:r w:rsidRPr="00A618CF">
        <w:rPr>
          <w:rFonts w:ascii="Times New Roman" w:eastAsia="Times New Roman" w:hAnsi="Times New Roman" w:cs="Times New Roman"/>
          <w:i/>
          <w:sz w:val="24"/>
          <w:szCs w:val="24"/>
          <w:lang w:val="fr-FR"/>
        </w:rPr>
        <w:t>Chaerophyllum hirsutum agg., Crepis paludosa, Deschampsia cespitosa, Equisetum palustre, Filipendula ulmaria, Galium palustre, Geum rivale, Juncus effus</w:t>
      </w:r>
      <w:r w:rsidR="008E2456" w:rsidRPr="00A618CF">
        <w:rPr>
          <w:rFonts w:ascii="Times New Roman" w:eastAsia="Times New Roman" w:hAnsi="Times New Roman" w:cs="Times New Roman"/>
          <w:i/>
          <w:sz w:val="24"/>
          <w:szCs w:val="24"/>
          <w:lang w:val="fr-FR"/>
        </w:rPr>
        <w:t>u</w:t>
      </w:r>
      <w:r w:rsidRPr="00A618CF">
        <w:rPr>
          <w:rFonts w:ascii="Times New Roman" w:eastAsia="Times New Roman" w:hAnsi="Times New Roman" w:cs="Times New Roman"/>
          <w:i/>
          <w:sz w:val="24"/>
          <w:szCs w:val="24"/>
          <w:lang w:val="fr-FR"/>
        </w:rPr>
        <w:t>s, Juncus thomasii, Mentha longifolia, Myosotis palustris, Potentilla erecta, Scirpus sylvaticus, Veratrum lobelianum.</w:t>
      </w:r>
    </w:p>
    <w:p w:rsidR="006E1054" w:rsidRPr="00A618C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mallCaps/>
          <w:sz w:val="24"/>
          <w:szCs w:val="24"/>
          <w:lang w:val="fr-FR"/>
        </w:rPr>
        <w:t>Diagnosis:</w:t>
      </w:r>
      <w:r w:rsidRPr="00A618CF">
        <w:rPr>
          <w:rFonts w:ascii="Times New Roman" w:hAnsi="Times New Roman" w:cs="Times New Roman"/>
          <w:sz w:val="24"/>
          <w:szCs w:val="24"/>
          <w:lang w:val="en-US"/>
        </w:rPr>
        <w:t xml:space="preserve"> The </w:t>
      </w:r>
      <w:r w:rsidRPr="00A618CF">
        <w:rPr>
          <w:rFonts w:ascii="Times New Roman" w:hAnsi="Times New Roman" w:cs="Times New Roman"/>
          <w:i/>
          <w:sz w:val="24"/>
          <w:szCs w:val="24"/>
          <w:lang w:val="en-US"/>
        </w:rPr>
        <w:t>Geion coccinei</w:t>
      </w:r>
      <w:r w:rsidRPr="00A618CF">
        <w:rPr>
          <w:rFonts w:ascii="Times New Roman" w:hAnsi="Times New Roman" w:cs="Times New Roman"/>
          <w:sz w:val="24"/>
          <w:szCs w:val="24"/>
          <w:lang w:val="en-US"/>
        </w:rPr>
        <w:t xml:space="preserve"> communities are developed in the subalpine belt of the W-Balkan-Rhodopean and N-Scardo-Pindian mountains</w:t>
      </w:r>
      <w:r w:rsidRPr="00A618CF">
        <w:rPr>
          <w:rFonts w:ascii="Times New Roman" w:hAnsi="Times New Roman" w:cs="Times New Roman"/>
          <w:sz w:val="24"/>
          <w:szCs w:val="24"/>
        </w:rPr>
        <w:t xml:space="preserve"> </w:t>
      </w:r>
      <w:r w:rsidRPr="00A618CF">
        <w:rPr>
          <w:rFonts w:ascii="Times New Roman" w:hAnsi="Times New Roman" w:cs="Times New Roman"/>
          <w:sz w:val="24"/>
          <w:szCs w:val="24"/>
          <w:lang w:val="en-US"/>
        </w:rPr>
        <w:t>on the lime-poor substrates</w:t>
      </w:r>
      <w:r w:rsidRPr="00A618CF">
        <w:rPr>
          <w:rFonts w:ascii="Times New Roman" w:hAnsi="Times New Roman" w:cs="Times New Roman"/>
          <w:sz w:val="24"/>
          <w:szCs w:val="24"/>
        </w:rPr>
        <w:t xml:space="preserve"> of places where the water flooding is about constant. The </w:t>
      </w:r>
      <w:r w:rsidRPr="00A618CF">
        <w:rPr>
          <w:rFonts w:ascii="Times New Roman" w:hAnsi="Times New Roman" w:cs="Times New Roman"/>
          <w:i/>
          <w:sz w:val="24"/>
          <w:szCs w:val="24"/>
        </w:rPr>
        <w:t>Geion coccinei</w:t>
      </w:r>
      <w:r w:rsidRPr="00A618CF">
        <w:rPr>
          <w:rFonts w:ascii="Times New Roman" w:hAnsi="Times New Roman" w:cs="Times New Roman"/>
          <w:sz w:val="24"/>
          <w:szCs w:val="24"/>
        </w:rPr>
        <w:t xml:space="preserve"> communities are floristically characterized by a lower number of species and by species of smaller size than those occurring in the </w:t>
      </w:r>
      <w:r w:rsidRPr="00A618CF">
        <w:rPr>
          <w:rFonts w:ascii="Times New Roman" w:hAnsi="Times New Roman" w:cs="Times New Roman"/>
          <w:i/>
          <w:sz w:val="24"/>
          <w:szCs w:val="24"/>
        </w:rPr>
        <w:t>Cirsion appendiculati</w:t>
      </w:r>
      <w:r w:rsidRPr="00A618CF">
        <w:rPr>
          <w:rFonts w:ascii="Times New Roman" w:hAnsi="Times New Roman" w:cs="Times New Roman"/>
          <w:sz w:val="24"/>
          <w:szCs w:val="24"/>
          <w:lang w:val="en-US"/>
        </w:rPr>
        <w:t>.</w:t>
      </w:r>
    </w:p>
    <w:p w:rsidR="003F748D" w:rsidRPr="00A618C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mallCaps/>
          <w:sz w:val="24"/>
          <w:szCs w:val="24"/>
          <w:lang w:val="en-US"/>
        </w:rPr>
        <w:t xml:space="preserve">Distribution: </w:t>
      </w:r>
      <w:r w:rsidRPr="00A618CF">
        <w:rPr>
          <w:rFonts w:ascii="Times New Roman" w:hAnsi="Times New Roman" w:cs="Times New Roman"/>
          <w:sz w:val="24"/>
          <w:szCs w:val="24"/>
          <w:lang w:val="en-US"/>
        </w:rPr>
        <w:t xml:space="preserve">The </w:t>
      </w:r>
      <w:r w:rsidRPr="00A618CF">
        <w:rPr>
          <w:rFonts w:ascii="Times New Roman" w:hAnsi="Times New Roman" w:cs="Times New Roman"/>
          <w:i/>
          <w:sz w:val="24"/>
          <w:szCs w:val="24"/>
          <w:lang w:val="en-US"/>
        </w:rPr>
        <w:t>Geion coccinei</w:t>
      </w:r>
      <w:r w:rsidRPr="00A618CF">
        <w:rPr>
          <w:rFonts w:ascii="Times New Roman" w:hAnsi="Times New Roman" w:cs="Times New Roman"/>
          <w:sz w:val="24"/>
          <w:szCs w:val="24"/>
          <w:lang w:val="en-US"/>
        </w:rPr>
        <w:t xml:space="preserve"> is found in Serbia (Mt. Stara planina, Vlasina Plateau and Krajište region - Balkan-Rodopaean system), Kosovo (Mt. Šarplanina - Scardo-Pindian system), Macedonia (Mts. Bistra, Jablanica, Pelister - Scardo-Pindian system) and Bulgaria (Mts. Vitoša, Rila, Pirin - Rodopaean system).</w:t>
      </w:r>
    </w:p>
    <w:p w:rsidR="003D5DE5" w:rsidRPr="00A618CF" w:rsidRDefault="00305C39" w:rsidP="00A2721C">
      <w:pPr>
        <w:pStyle w:val="Paragrafoelenco"/>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mallCaps/>
          <w:sz w:val="24"/>
          <w:szCs w:val="24"/>
          <w:lang w:val="en-US"/>
        </w:rPr>
        <w:t>Syntaxonomy and nomenclature:</w:t>
      </w:r>
      <w:r w:rsidRPr="00A618CF">
        <w:rPr>
          <w:rFonts w:ascii="Times New Roman" w:hAnsi="Times New Roman" w:cs="Times New Roman"/>
          <w:sz w:val="24"/>
          <w:szCs w:val="24"/>
          <w:lang w:val="en-US"/>
        </w:rPr>
        <w:t xml:space="preserve"> Although different dates of first publication of this alliance are to be found in vegetation surveys concerning the former Yugoslavian territory </w:t>
      </w:r>
      <w:r w:rsidR="00FE3C4B" w:rsidRPr="00A618CF">
        <w:rPr>
          <w:rFonts w:cs="Times New Roman"/>
          <w:sz w:val="24"/>
          <w:szCs w:val="24"/>
          <w:lang w:val="en-US"/>
        </w:rPr>
        <w:t>[</w:t>
      </w:r>
      <w:r w:rsidRPr="00A618CF">
        <w:rPr>
          <w:rFonts w:ascii="Times New Roman" w:hAnsi="Times New Roman" w:cs="Times New Roman"/>
          <w:sz w:val="24"/>
          <w:szCs w:val="24"/>
          <w:lang w:val="en-US"/>
        </w:rPr>
        <w:t xml:space="preserve">1949 in </w:t>
      </w:r>
      <w:r w:rsidR="00A618CF">
        <w:rPr>
          <w:rFonts w:ascii="Times New Roman" w:hAnsi="Times New Roman" w:cs="Times New Roman"/>
          <w:i/>
          <w:sz w:val="24"/>
          <w:szCs w:val="24"/>
          <w:lang w:val="en-US"/>
        </w:rPr>
        <w:t>(27</w:t>
      </w:r>
      <w:r w:rsidR="009A5042"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1937 in </w:t>
      </w:r>
      <w:r w:rsidR="009A5042" w:rsidRPr="00A618CF">
        <w:rPr>
          <w:rFonts w:ascii="Times New Roman" w:hAnsi="Times New Roman" w:cs="Times New Roman"/>
          <w:i/>
          <w:sz w:val="24"/>
          <w:szCs w:val="24"/>
          <w:lang w:val="en-US"/>
        </w:rPr>
        <w:t>(15)</w:t>
      </w:r>
      <w:r w:rsidR="00FE3C4B" w:rsidRPr="00A618CF">
        <w:rPr>
          <w:rFonts w:cs="Times New Roman"/>
          <w:sz w:val="24"/>
          <w:szCs w:val="24"/>
          <w:lang w:val="en-US"/>
        </w:rPr>
        <w:t>]</w:t>
      </w:r>
      <w:r w:rsidRPr="00A618CF">
        <w:rPr>
          <w:rFonts w:ascii="Times New Roman" w:hAnsi="Times New Roman" w:cs="Times New Roman"/>
          <w:sz w:val="24"/>
          <w:szCs w:val="24"/>
          <w:lang w:val="en-US"/>
        </w:rPr>
        <w:t xml:space="preserve">, the correct </w:t>
      </w:r>
      <w:r w:rsidR="009A5042" w:rsidRPr="00A618CF">
        <w:rPr>
          <w:rFonts w:ascii="Times New Roman" w:hAnsi="Times New Roman" w:cs="Times New Roman"/>
          <w:sz w:val="24"/>
          <w:szCs w:val="24"/>
          <w:lang w:val="en-US"/>
        </w:rPr>
        <w:t xml:space="preserve">nomenclatural </w:t>
      </w:r>
      <w:r w:rsidRPr="00A618CF">
        <w:rPr>
          <w:rFonts w:ascii="Times New Roman" w:hAnsi="Times New Roman" w:cs="Times New Roman"/>
          <w:sz w:val="24"/>
          <w:szCs w:val="24"/>
          <w:lang w:val="en-US"/>
        </w:rPr>
        <w:t>refer</w:t>
      </w:r>
      <w:r w:rsidR="009A5042" w:rsidRPr="00A618CF">
        <w:rPr>
          <w:rFonts w:ascii="Times New Roman" w:hAnsi="Times New Roman" w:cs="Times New Roman"/>
          <w:sz w:val="24"/>
          <w:szCs w:val="24"/>
          <w:lang w:val="en-US"/>
        </w:rPr>
        <w:t>e</w:t>
      </w:r>
      <w:r w:rsidRPr="00A618CF">
        <w:rPr>
          <w:rFonts w:ascii="Times New Roman" w:hAnsi="Times New Roman" w:cs="Times New Roman"/>
          <w:sz w:val="24"/>
          <w:szCs w:val="24"/>
          <w:lang w:val="en-US"/>
        </w:rPr>
        <w:t xml:space="preserve">nce is </w:t>
      </w:r>
      <w:r w:rsidR="009A5042" w:rsidRPr="00A618CF">
        <w:rPr>
          <w:rFonts w:ascii="Times New Roman" w:hAnsi="Times New Roman" w:cs="Times New Roman"/>
          <w:sz w:val="24"/>
          <w:szCs w:val="24"/>
          <w:lang w:val="en-US"/>
        </w:rPr>
        <w:t>to be considered “Horvat 1960”</w:t>
      </w:r>
      <w:r w:rsidRPr="00A618CF">
        <w:rPr>
          <w:rFonts w:ascii="Times New Roman" w:hAnsi="Times New Roman" w:cs="Times New Roman"/>
          <w:sz w:val="24"/>
          <w:szCs w:val="24"/>
          <w:lang w:val="en-US"/>
        </w:rPr>
        <w:t xml:space="preserve"> (</w:t>
      </w:r>
      <w:r w:rsidR="009A5042" w:rsidRPr="00A618CF">
        <w:rPr>
          <w:rFonts w:ascii="Times New Roman" w:hAnsi="Times New Roman" w:cs="Times New Roman"/>
          <w:sz w:val="24"/>
          <w:szCs w:val="24"/>
          <w:lang w:val="en-US"/>
        </w:rPr>
        <w:t>5</w:t>
      </w:r>
      <w:r w:rsidRPr="00A618CF">
        <w:rPr>
          <w:rFonts w:ascii="Times New Roman" w:hAnsi="Times New Roman" w:cs="Times New Roman"/>
          <w:sz w:val="24"/>
          <w:szCs w:val="24"/>
          <w:lang w:val="en-US"/>
        </w:rPr>
        <w:t xml:space="preserve">). The </w:t>
      </w:r>
      <w:r w:rsidRPr="00A618CF">
        <w:rPr>
          <w:rFonts w:ascii="Times New Roman" w:hAnsi="Times New Roman" w:cs="Times New Roman"/>
          <w:i/>
          <w:sz w:val="24"/>
          <w:szCs w:val="24"/>
          <w:lang w:val="en-US"/>
        </w:rPr>
        <w:t>Geion coccinei</w:t>
      </w:r>
      <w:r w:rsidRPr="00A618CF">
        <w:rPr>
          <w:rFonts w:ascii="Times New Roman" w:hAnsi="Times New Roman" w:cs="Times New Roman"/>
          <w:sz w:val="24"/>
          <w:szCs w:val="24"/>
          <w:lang w:val="en-US"/>
        </w:rPr>
        <w:t xml:space="preserve"> was defined as including the marshy meadows developed on the subalpine moist soils of the silicate mountains of Macedonia. In</w:t>
      </w:r>
      <w:r w:rsidR="009A5042" w:rsidRPr="00A618CF">
        <w:rPr>
          <w:rFonts w:ascii="Times New Roman" w:hAnsi="Times New Roman" w:cs="Times New Roman"/>
          <w:sz w:val="24"/>
          <w:szCs w:val="24"/>
          <w:lang w:val="en-US"/>
        </w:rPr>
        <w:t xml:space="preserve"> </w:t>
      </w:r>
      <w:r w:rsidR="009A5042" w:rsidRPr="00A618CF">
        <w:rPr>
          <w:rFonts w:ascii="Times New Roman" w:hAnsi="Times New Roman" w:cs="Times New Roman"/>
          <w:i/>
          <w:sz w:val="24"/>
          <w:szCs w:val="24"/>
          <w:lang w:val="en-US"/>
        </w:rPr>
        <w:t>(5</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the author provided only a short, informal description of the alliance: “</w:t>
      </w:r>
      <w:r w:rsidRPr="00A618CF">
        <w:rPr>
          <w:rFonts w:ascii="Times New Roman" w:hAnsi="Times New Roman" w:cs="Times New Roman"/>
          <w:sz w:val="24"/>
          <w:szCs w:val="24"/>
          <w:shd w:val="clear" w:color="auto" w:fill="FFFFFF"/>
        </w:rPr>
        <w:t>"</w:t>
      </w:r>
      <w:r w:rsidRPr="00A618CF">
        <w:rPr>
          <w:rFonts w:ascii="Times New Roman" w:hAnsi="Times New Roman" w:cs="Times New Roman"/>
          <w:i/>
          <w:iCs/>
          <w:sz w:val="24"/>
          <w:szCs w:val="24"/>
          <w:shd w:val="clear" w:color="auto" w:fill="FFFFFF"/>
        </w:rPr>
        <w:t>On moist soils in the subalpine zone, where permanent water springs flooded the ground, a specific vegetation of</w:t>
      </w:r>
      <w:r w:rsidRPr="00A618CF">
        <w:rPr>
          <w:rStyle w:val="apple-converted-space"/>
          <w:rFonts w:ascii="Times New Roman" w:hAnsi="Times New Roman" w:cs="Times New Roman"/>
          <w:i/>
          <w:iCs/>
          <w:sz w:val="24"/>
          <w:szCs w:val="24"/>
          <w:shd w:val="clear" w:color="auto" w:fill="FFFFFF"/>
        </w:rPr>
        <w:t xml:space="preserve"> </w:t>
      </w:r>
      <w:r w:rsidRPr="00A618CF">
        <w:rPr>
          <w:rFonts w:ascii="Times New Roman" w:hAnsi="Times New Roman" w:cs="Times New Roman"/>
          <w:bCs/>
          <w:i/>
          <w:iCs/>
          <w:sz w:val="24"/>
          <w:szCs w:val="24"/>
          <w:shd w:val="clear" w:color="auto" w:fill="FFFFFF"/>
        </w:rPr>
        <w:t>marshy</w:t>
      </w:r>
      <w:r w:rsidRPr="00A618CF">
        <w:rPr>
          <w:rStyle w:val="apple-converted-space"/>
          <w:rFonts w:ascii="Times New Roman" w:hAnsi="Times New Roman" w:cs="Times New Roman"/>
          <w:i/>
          <w:iCs/>
          <w:sz w:val="24"/>
          <w:szCs w:val="24"/>
          <w:shd w:val="clear" w:color="auto" w:fill="FFFFFF"/>
        </w:rPr>
        <w:t xml:space="preserve"> </w:t>
      </w:r>
      <w:r w:rsidRPr="00A618CF">
        <w:rPr>
          <w:rFonts w:ascii="Times New Roman" w:hAnsi="Times New Roman" w:cs="Times New Roman"/>
          <w:bCs/>
          <w:i/>
          <w:iCs/>
          <w:sz w:val="24"/>
          <w:szCs w:val="24"/>
          <w:shd w:val="clear" w:color="auto" w:fill="FFFFFF"/>
        </w:rPr>
        <w:t>meadows</w:t>
      </w:r>
      <w:r w:rsidRPr="00A618CF">
        <w:rPr>
          <w:rFonts w:ascii="Times New Roman" w:hAnsi="Times New Roman" w:cs="Times New Roman"/>
          <w:i/>
          <w:iCs/>
          <w:sz w:val="24"/>
          <w:szCs w:val="24"/>
          <w:shd w:val="clear" w:color="auto" w:fill="FFFFFF"/>
        </w:rPr>
        <w:t xml:space="preserve"> was developed. This contains a small number of species, but at the time of flowering it afar highlights the extraordinary color charact</w:t>
      </w:r>
      <w:r w:rsidR="009A5042" w:rsidRPr="00A618CF">
        <w:rPr>
          <w:rFonts w:ascii="Times New Roman" w:hAnsi="Times New Roman" w:cs="Times New Roman"/>
          <w:i/>
          <w:iCs/>
          <w:sz w:val="24"/>
          <w:szCs w:val="24"/>
          <w:shd w:val="clear" w:color="auto" w:fill="FFFFFF"/>
        </w:rPr>
        <w:t>eristic of Geum coccineum</w:t>
      </w:r>
      <w:r w:rsidR="0087489B" w:rsidRPr="0087489B">
        <w:rPr>
          <w:rFonts w:ascii="Times New Roman" w:hAnsi="Times New Roman" w:cs="Times New Roman"/>
          <w:sz w:val="24"/>
          <w:szCs w:val="24"/>
          <w:lang w:val="en-US"/>
        </w:rPr>
        <w:t xml:space="preserve"> </w:t>
      </w:r>
      <w:r w:rsidR="0087489B" w:rsidRPr="00A618CF">
        <w:rPr>
          <w:rFonts w:ascii="Times New Roman" w:hAnsi="Times New Roman" w:cs="Times New Roman"/>
          <w:sz w:val="24"/>
          <w:szCs w:val="24"/>
          <w:lang w:val="en-US"/>
        </w:rPr>
        <w:t>(</w:t>
      </w:r>
      <w:r w:rsidR="0087489B">
        <w:rPr>
          <w:rFonts w:ascii="Times New Roman" w:hAnsi="Times New Roman" w:cs="Times New Roman"/>
          <w:sz w:val="24"/>
          <w:szCs w:val="24"/>
          <w:lang w:val="en-US"/>
        </w:rPr>
        <w:t xml:space="preserve">see </w:t>
      </w:r>
      <w:r w:rsidR="0087489B" w:rsidRPr="00A618CF">
        <w:rPr>
          <w:rFonts w:ascii="Times New Roman" w:hAnsi="Times New Roman" w:cs="Times New Roman"/>
          <w:sz w:val="24"/>
          <w:szCs w:val="24"/>
          <w:lang w:val="en-US"/>
        </w:rPr>
        <w:t>Fig. 2)</w:t>
      </w:r>
      <w:r w:rsidR="009A5042" w:rsidRPr="00A618CF">
        <w:rPr>
          <w:rFonts w:ascii="Times New Roman" w:hAnsi="Times New Roman" w:cs="Times New Roman"/>
          <w:i/>
          <w:iCs/>
          <w:sz w:val="24"/>
          <w:szCs w:val="24"/>
          <w:shd w:val="clear" w:color="auto" w:fill="FFFFFF"/>
        </w:rPr>
        <w:t xml:space="preserve"> </w:t>
      </w:r>
      <w:r w:rsidR="0087489B">
        <w:rPr>
          <w:rFonts w:ascii="Times New Roman" w:hAnsi="Times New Roman" w:cs="Times New Roman"/>
          <w:iCs/>
          <w:sz w:val="24"/>
          <w:szCs w:val="24"/>
          <w:shd w:val="clear" w:color="auto" w:fill="FFFFFF"/>
        </w:rPr>
        <w:t>……</w:t>
      </w:r>
      <w:r w:rsidR="009A5042" w:rsidRPr="00A618CF">
        <w:rPr>
          <w:rFonts w:ascii="Times New Roman" w:hAnsi="Times New Roman" w:cs="Times New Roman"/>
          <w:i/>
          <w:iCs/>
          <w:sz w:val="24"/>
          <w:szCs w:val="24"/>
          <w:shd w:val="clear" w:color="auto" w:fill="FFFFFF"/>
        </w:rPr>
        <w:t>The s</w:t>
      </w:r>
      <w:r w:rsidRPr="00A618CF">
        <w:rPr>
          <w:rFonts w:ascii="Times New Roman" w:hAnsi="Times New Roman" w:cs="Times New Roman"/>
          <w:i/>
          <w:iCs/>
          <w:sz w:val="24"/>
          <w:szCs w:val="24"/>
          <w:shd w:val="clear" w:color="auto" w:fill="FFFFFF"/>
        </w:rPr>
        <w:t>ystematic relationships of the</w:t>
      </w:r>
      <w:r w:rsidRPr="00A618CF">
        <w:rPr>
          <w:rStyle w:val="apple-converted-space"/>
          <w:rFonts w:ascii="Times New Roman" w:hAnsi="Times New Roman" w:cs="Times New Roman"/>
          <w:i/>
          <w:iCs/>
          <w:sz w:val="24"/>
          <w:szCs w:val="24"/>
          <w:shd w:val="clear" w:color="auto" w:fill="FFFFFF"/>
        </w:rPr>
        <w:t xml:space="preserve"> </w:t>
      </w:r>
      <w:r w:rsidRPr="00A618CF">
        <w:rPr>
          <w:rFonts w:ascii="Times New Roman" w:hAnsi="Times New Roman" w:cs="Times New Roman"/>
          <w:bCs/>
          <w:i/>
          <w:iCs/>
          <w:sz w:val="24"/>
          <w:szCs w:val="24"/>
          <w:shd w:val="clear" w:color="auto" w:fill="FFFFFF"/>
        </w:rPr>
        <w:t>marshy meadows</w:t>
      </w:r>
      <w:r w:rsidRPr="00A618CF">
        <w:rPr>
          <w:rStyle w:val="apple-converted-space"/>
          <w:rFonts w:ascii="Times New Roman" w:hAnsi="Times New Roman" w:cs="Times New Roman"/>
          <w:i/>
          <w:iCs/>
          <w:sz w:val="24"/>
          <w:szCs w:val="24"/>
          <w:shd w:val="clear" w:color="auto" w:fill="FFFFFF"/>
        </w:rPr>
        <w:t xml:space="preserve"> </w:t>
      </w:r>
      <w:r w:rsidRPr="00A618CF">
        <w:rPr>
          <w:rFonts w:ascii="Times New Roman" w:hAnsi="Times New Roman" w:cs="Times New Roman"/>
          <w:i/>
          <w:iCs/>
          <w:sz w:val="24"/>
          <w:szCs w:val="24"/>
          <w:shd w:val="clear" w:color="auto" w:fill="FFFFFF"/>
        </w:rPr>
        <w:t xml:space="preserve">are not clear, perhaps the knowledge of the related communities occurring in the lower parts of the mountains could provide the key to their solution. As a consequence its </w:t>
      </w:r>
      <w:r w:rsidRPr="00A618CF">
        <w:rPr>
          <w:rFonts w:ascii="Times New Roman" w:hAnsi="Times New Roman" w:cs="Times New Roman"/>
          <w:bCs/>
          <w:i/>
          <w:iCs/>
          <w:sz w:val="24"/>
          <w:szCs w:val="24"/>
          <w:shd w:val="clear" w:color="auto" w:fill="FFFFFF"/>
        </w:rPr>
        <w:t>links with the Adenostyletalia has a provisional character</w:t>
      </w:r>
      <w:r w:rsidRPr="00A618CF">
        <w:rPr>
          <w:rFonts w:ascii="Times New Roman" w:hAnsi="Times New Roman" w:cs="Times New Roman"/>
          <w:i/>
          <w:iCs/>
          <w:sz w:val="24"/>
          <w:szCs w:val="24"/>
          <w:shd w:val="clear" w:color="auto" w:fill="FFFFFF"/>
        </w:rPr>
        <w:t>. The only community occurring in this alliance is the Coccinea-Deschampsietum (ass. Deschampsia caesitosa-Geum coccineum). It is widespread in all the Macedonian mountains, but it is composed of a low number of species"</w:t>
      </w:r>
      <w:r w:rsidRPr="00A618CF">
        <w:rPr>
          <w:rFonts w:ascii="Times New Roman" w:hAnsi="Times New Roman" w:cs="Times New Roman"/>
          <w:sz w:val="24"/>
          <w:szCs w:val="24"/>
          <w:shd w:val="clear" w:color="auto" w:fill="FFFFFF"/>
        </w:rPr>
        <w:t xml:space="preserve">. Here it is interesting to note that </w:t>
      </w:r>
      <w:r w:rsidRPr="00A618CF">
        <w:rPr>
          <w:rFonts w:ascii="Times New Roman" w:hAnsi="Times New Roman" w:cs="Times New Roman"/>
          <w:sz w:val="24"/>
          <w:szCs w:val="24"/>
        </w:rPr>
        <w:t>in the place of the term</w:t>
      </w:r>
      <w:r w:rsidRPr="00A618CF">
        <w:rPr>
          <w:rStyle w:val="apple-converted-space"/>
          <w:rFonts w:ascii="Times New Roman" w:hAnsi="Times New Roman" w:cs="Times New Roman"/>
          <w:sz w:val="24"/>
          <w:szCs w:val="24"/>
        </w:rPr>
        <w:t xml:space="preserve"> </w:t>
      </w:r>
      <w:r w:rsidRPr="00A618CF">
        <w:rPr>
          <w:rFonts w:ascii="Times New Roman" w:hAnsi="Times New Roman" w:cs="Times New Roman"/>
          <w:bCs/>
          <w:sz w:val="24"/>
          <w:szCs w:val="24"/>
        </w:rPr>
        <w:t>"tall-herb vegetation"</w:t>
      </w:r>
      <w:r w:rsidRPr="00A618CF">
        <w:rPr>
          <w:rStyle w:val="apple-converted-space"/>
          <w:rFonts w:ascii="Times New Roman" w:hAnsi="Times New Roman" w:cs="Times New Roman"/>
          <w:sz w:val="24"/>
          <w:szCs w:val="24"/>
        </w:rPr>
        <w:t xml:space="preserve"> </w:t>
      </w:r>
      <w:r w:rsidRPr="00A618CF">
        <w:rPr>
          <w:rFonts w:ascii="Times New Roman" w:hAnsi="Times New Roman" w:cs="Times New Roman"/>
          <w:sz w:val="24"/>
          <w:szCs w:val="24"/>
        </w:rPr>
        <w:t xml:space="preserve">which in </w:t>
      </w:r>
      <w:r w:rsidR="009A5042" w:rsidRPr="00A618CF">
        <w:rPr>
          <w:rFonts w:ascii="Times New Roman" w:hAnsi="Times New Roman" w:cs="Times New Roman"/>
          <w:i/>
          <w:sz w:val="24"/>
          <w:szCs w:val="24"/>
        </w:rPr>
        <w:t>(5)</w:t>
      </w:r>
      <w:r w:rsidRPr="00A618CF">
        <w:rPr>
          <w:rFonts w:ascii="Times New Roman" w:hAnsi="Times New Roman" w:cs="Times New Roman"/>
          <w:sz w:val="24"/>
          <w:szCs w:val="24"/>
        </w:rPr>
        <w:t xml:space="preserve"> Horvat used for the description of</w:t>
      </w:r>
      <w:r w:rsidRPr="00A618CF">
        <w:rPr>
          <w:rStyle w:val="apple-converted-space"/>
          <w:rFonts w:ascii="Times New Roman" w:hAnsi="Times New Roman" w:cs="Times New Roman"/>
          <w:sz w:val="24"/>
          <w:szCs w:val="24"/>
        </w:rPr>
        <w:t xml:space="preserve"> </w:t>
      </w:r>
      <w:r w:rsidRPr="00A618CF">
        <w:rPr>
          <w:rFonts w:ascii="Times New Roman" w:hAnsi="Times New Roman" w:cs="Times New Roman"/>
          <w:i/>
          <w:iCs/>
          <w:sz w:val="24"/>
          <w:szCs w:val="24"/>
        </w:rPr>
        <w:t>Cirsion appendiculati,</w:t>
      </w:r>
      <w:r w:rsidRPr="00A618CF">
        <w:rPr>
          <w:rStyle w:val="apple-converted-space"/>
          <w:rFonts w:ascii="Times New Roman" w:hAnsi="Times New Roman" w:cs="Times New Roman"/>
          <w:sz w:val="24"/>
          <w:szCs w:val="24"/>
        </w:rPr>
        <w:t xml:space="preserve"> </w:t>
      </w:r>
      <w:r w:rsidRPr="00A618CF">
        <w:rPr>
          <w:rFonts w:ascii="Times New Roman" w:hAnsi="Times New Roman" w:cs="Times New Roman"/>
          <w:sz w:val="24"/>
          <w:szCs w:val="24"/>
        </w:rPr>
        <w:t>he used the term</w:t>
      </w:r>
      <w:r w:rsidRPr="00A618CF">
        <w:rPr>
          <w:rStyle w:val="apple-converted-space"/>
          <w:rFonts w:ascii="Times New Roman" w:hAnsi="Times New Roman" w:cs="Times New Roman"/>
          <w:sz w:val="24"/>
          <w:szCs w:val="24"/>
        </w:rPr>
        <w:t xml:space="preserve"> </w:t>
      </w:r>
      <w:r w:rsidRPr="00A618CF">
        <w:rPr>
          <w:rFonts w:ascii="Times New Roman" w:hAnsi="Times New Roman" w:cs="Times New Roman"/>
          <w:sz w:val="24"/>
          <w:szCs w:val="24"/>
        </w:rPr>
        <w:t>"</w:t>
      </w:r>
      <w:r w:rsidRPr="00A618CF">
        <w:rPr>
          <w:rFonts w:ascii="Times New Roman" w:hAnsi="Times New Roman" w:cs="Times New Roman"/>
          <w:bCs/>
          <w:sz w:val="24"/>
          <w:szCs w:val="24"/>
        </w:rPr>
        <w:t>marshy meadow</w:t>
      </w:r>
      <w:r w:rsidRPr="00A618CF">
        <w:rPr>
          <w:rFonts w:ascii="Times New Roman" w:hAnsi="Times New Roman" w:cs="Times New Roman"/>
          <w:sz w:val="24"/>
          <w:szCs w:val="24"/>
        </w:rPr>
        <w:t xml:space="preserve">" for the </w:t>
      </w:r>
      <w:r w:rsidRPr="00A618CF">
        <w:rPr>
          <w:rFonts w:ascii="Times New Roman" w:hAnsi="Times New Roman" w:cs="Times New Roman"/>
          <w:i/>
          <w:iCs/>
          <w:sz w:val="24"/>
          <w:szCs w:val="24"/>
        </w:rPr>
        <w:t>Geion coccinei</w:t>
      </w:r>
      <w:r w:rsidRPr="00A618CF">
        <w:rPr>
          <w:rStyle w:val="apple-converted-space"/>
          <w:rFonts w:ascii="Times New Roman" w:hAnsi="Times New Roman" w:cs="Times New Roman"/>
          <w:i/>
          <w:iCs/>
          <w:sz w:val="24"/>
          <w:szCs w:val="24"/>
        </w:rPr>
        <w:t xml:space="preserve">. </w:t>
      </w:r>
      <w:r w:rsidR="00266506" w:rsidRPr="00A618CF">
        <w:rPr>
          <w:rFonts w:ascii="Times New Roman" w:hAnsi="Times New Roman" w:cs="Times New Roman"/>
          <w:sz w:val="24"/>
          <w:szCs w:val="24"/>
        </w:rPr>
        <w:t xml:space="preserve">Moreover, </w:t>
      </w:r>
      <w:r w:rsidRPr="00A618CF">
        <w:rPr>
          <w:rFonts w:ascii="Times New Roman" w:hAnsi="Times New Roman" w:cs="Times New Roman"/>
          <w:sz w:val="24"/>
          <w:szCs w:val="24"/>
        </w:rPr>
        <w:t xml:space="preserve">Horvat clearly indicated that the inclusion of the </w:t>
      </w:r>
      <w:r w:rsidRPr="00A618CF">
        <w:rPr>
          <w:rFonts w:ascii="Times New Roman" w:hAnsi="Times New Roman" w:cs="Times New Roman"/>
          <w:i/>
          <w:iCs/>
          <w:sz w:val="24"/>
          <w:szCs w:val="24"/>
        </w:rPr>
        <w:t xml:space="preserve">Geion coccinei </w:t>
      </w:r>
      <w:r w:rsidRPr="00A618CF">
        <w:rPr>
          <w:rFonts w:ascii="Times New Roman" w:hAnsi="Times New Roman" w:cs="Times New Roman"/>
          <w:sz w:val="24"/>
          <w:szCs w:val="24"/>
        </w:rPr>
        <w:t xml:space="preserve">in the </w:t>
      </w:r>
      <w:r w:rsidRPr="00A618CF">
        <w:rPr>
          <w:rFonts w:ascii="Times New Roman" w:hAnsi="Times New Roman" w:cs="Times New Roman"/>
          <w:i/>
          <w:iCs/>
          <w:sz w:val="24"/>
          <w:szCs w:val="24"/>
        </w:rPr>
        <w:t>Adenostyletalia</w:t>
      </w:r>
      <w:r w:rsidRPr="00A618CF">
        <w:rPr>
          <w:rStyle w:val="apple-converted-space"/>
          <w:rFonts w:ascii="Times New Roman" w:hAnsi="Times New Roman" w:cs="Times New Roman"/>
          <w:sz w:val="24"/>
          <w:szCs w:val="24"/>
        </w:rPr>
        <w:t xml:space="preserve"> </w:t>
      </w:r>
      <w:r w:rsidRPr="00A618CF">
        <w:rPr>
          <w:rFonts w:ascii="Times New Roman" w:hAnsi="Times New Roman" w:cs="Times New Roman"/>
          <w:sz w:val="24"/>
          <w:szCs w:val="24"/>
        </w:rPr>
        <w:t>was to be considered</w:t>
      </w:r>
      <w:r w:rsidR="00266506" w:rsidRPr="00A618CF">
        <w:rPr>
          <w:rFonts w:ascii="Times New Roman" w:hAnsi="Times New Roman" w:cs="Times New Roman"/>
          <w:sz w:val="24"/>
          <w:szCs w:val="24"/>
        </w:rPr>
        <w:t xml:space="preserve"> just provisional. Subsequently</w:t>
      </w:r>
      <w:r w:rsidRPr="00A618CF">
        <w:rPr>
          <w:rFonts w:ascii="Times New Roman" w:hAnsi="Times New Roman" w:cs="Times New Roman"/>
          <w:sz w:val="24"/>
          <w:szCs w:val="24"/>
        </w:rPr>
        <w:t xml:space="preserve"> in </w:t>
      </w:r>
      <w:r w:rsidRPr="00A618CF">
        <w:rPr>
          <w:rFonts w:ascii="Times New Roman" w:hAnsi="Times New Roman" w:cs="Times New Roman"/>
          <w:i/>
          <w:sz w:val="24"/>
          <w:szCs w:val="24"/>
          <w:lang w:val="de-DE"/>
        </w:rPr>
        <w:t>(</w:t>
      </w:r>
      <w:r w:rsidR="00266506" w:rsidRPr="00A618CF">
        <w:rPr>
          <w:rFonts w:ascii="Times New Roman" w:hAnsi="Times New Roman" w:cs="Times New Roman"/>
          <w:i/>
          <w:sz w:val="24"/>
          <w:szCs w:val="24"/>
          <w:lang w:val="de-DE"/>
        </w:rPr>
        <w:t>8)</w:t>
      </w:r>
      <w:r w:rsidR="00266506" w:rsidRPr="00A618CF">
        <w:rPr>
          <w:rFonts w:ascii="Times New Roman" w:hAnsi="Times New Roman" w:cs="Times New Roman"/>
          <w:sz w:val="24"/>
          <w:szCs w:val="24"/>
          <w:lang w:val="de-DE"/>
        </w:rPr>
        <w:t>,</w:t>
      </w:r>
      <w:r w:rsidRPr="00A618CF">
        <w:rPr>
          <w:rFonts w:ascii="Times New Roman" w:hAnsi="Times New Roman" w:cs="Times New Roman"/>
          <w:sz w:val="24"/>
          <w:szCs w:val="24"/>
          <w:lang w:val="de-DE"/>
        </w:rPr>
        <w:t xml:space="preserve"> Horvat did not use </w:t>
      </w:r>
      <w:r w:rsidRPr="00A618CF">
        <w:rPr>
          <w:rFonts w:ascii="Times New Roman" w:hAnsi="Times New Roman" w:cs="Times New Roman"/>
          <w:sz w:val="24"/>
          <w:szCs w:val="24"/>
          <w:lang w:val="en-US"/>
        </w:rPr>
        <w:t xml:space="preserve">the name </w:t>
      </w:r>
      <w:r w:rsidRPr="00A618CF">
        <w:rPr>
          <w:rFonts w:ascii="Times New Roman" w:hAnsi="Times New Roman" w:cs="Times New Roman"/>
          <w:i/>
          <w:iCs/>
          <w:sz w:val="24"/>
          <w:szCs w:val="24"/>
        </w:rPr>
        <w:t>Geion coccinei,</w:t>
      </w:r>
      <w:r w:rsidRPr="00A618CF">
        <w:rPr>
          <w:rFonts w:ascii="Times New Roman" w:hAnsi="Times New Roman" w:cs="Times New Roman"/>
          <w:sz w:val="24"/>
          <w:szCs w:val="24"/>
          <w:lang w:val="en-US"/>
        </w:rPr>
        <w:t xml:space="preserve"> and this is probably the reason why this name</w:t>
      </w:r>
      <w:r w:rsidRPr="00A618CF">
        <w:rPr>
          <w:rFonts w:ascii="Times New Roman" w:hAnsi="Times New Roman" w:cs="Times New Roman"/>
          <w:i/>
          <w:iCs/>
          <w:sz w:val="24"/>
          <w:szCs w:val="24"/>
        </w:rPr>
        <w:t xml:space="preserve"> </w:t>
      </w:r>
      <w:r w:rsidRPr="00A618CF">
        <w:rPr>
          <w:rFonts w:ascii="Times New Roman" w:hAnsi="Times New Roman" w:cs="Times New Roman"/>
          <w:iCs/>
          <w:sz w:val="24"/>
          <w:szCs w:val="24"/>
        </w:rPr>
        <w:t>was also neglected in</w:t>
      </w:r>
      <w:r w:rsidRPr="00A618CF">
        <w:rPr>
          <w:rFonts w:ascii="Times New Roman" w:hAnsi="Times New Roman" w:cs="Times New Roman"/>
          <w:i/>
          <w:iCs/>
          <w:sz w:val="24"/>
          <w:szCs w:val="24"/>
        </w:rPr>
        <w:t xml:space="preserve"> </w:t>
      </w:r>
      <w:r w:rsidRPr="00A618CF">
        <w:rPr>
          <w:rFonts w:ascii="Times New Roman" w:hAnsi="Times New Roman" w:cs="Times New Roman"/>
          <w:iCs/>
          <w:sz w:val="24"/>
          <w:szCs w:val="24"/>
        </w:rPr>
        <w:t xml:space="preserve">the </w:t>
      </w:r>
      <w:r w:rsidRPr="00A618CF">
        <w:rPr>
          <w:rFonts w:ascii="Times New Roman" w:hAnsi="Times New Roman" w:cs="Times New Roman"/>
          <w:sz w:val="24"/>
          <w:szCs w:val="24"/>
        </w:rPr>
        <w:t xml:space="preserve">overview on the European phytosociological alliances carried out by Rodwell et al. </w:t>
      </w:r>
      <w:r w:rsidRPr="00A618CF">
        <w:rPr>
          <w:rFonts w:ascii="Times New Roman" w:hAnsi="Times New Roman" w:cs="Times New Roman"/>
          <w:i/>
          <w:sz w:val="24"/>
          <w:szCs w:val="24"/>
        </w:rPr>
        <w:t>(</w:t>
      </w:r>
      <w:r w:rsidR="00266506" w:rsidRPr="00A618CF">
        <w:rPr>
          <w:rFonts w:ascii="Times New Roman" w:hAnsi="Times New Roman" w:cs="Times New Roman"/>
          <w:i/>
          <w:sz w:val="24"/>
          <w:szCs w:val="24"/>
        </w:rPr>
        <w:t>2</w:t>
      </w:r>
      <w:r w:rsidR="00A618CF">
        <w:rPr>
          <w:rFonts w:ascii="Times New Roman" w:hAnsi="Times New Roman" w:cs="Times New Roman"/>
          <w:i/>
          <w:sz w:val="24"/>
          <w:szCs w:val="24"/>
        </w:rPr>
        <w:t>9</w:t>
      </w:r>
      <w:r w:rsidRPr="00A618CF">
        <w:rPr>
          <w:rFonts w:ascii="Times New Roman" w:hAnsi="Times New Roman" w:cs="Times New Roman"/>
          <w:i/>
          <w:sz w:val="24"/>
          <w:szCs w:val="24"/>
        </w:rPr>
        <w:t>)</w:t>
      </w:r>
      <w:r w:rsidRPr="00A618CF">
        <w:rPr>
          <w:rFonts w:ascii="Times New Roman" w:hAnsi="Times New Roman" w:cs="Times New Roman"/>
          <w:sz w:val="24"/>
          <w:szCs w:val="24"/>
        </w:rPr>
        <w:t xml:space="preserve">. </w:t>
      </w:r>
    </w:p>
    <w:p w:rsidR="00227D54" w:rsidRPr="00A618CF" w:rsidRDefault="00305C39" w:rsidP="00A2721C">
      <w:pPr>
        <w:pStyle w:val="Paragrafoelenco"/>
        <w:spacing w:after="0" w:line="240" w:lineRule="auto"/>
        <w:ind w:left="142" w:right="424"/>
        <w:jc w:val="both"/>
        <w:rPr>
          <w:rFonts w:ascii="Times New Roman" w:hAnsi="Times New Roman" w:cs="Times New Roman"/>
          <w:i/>
          <w:sz w:val="24"/>
          <w:szCs w:val="24"/>
          <w:lang w:val="en-US"/>
        </w:rPr>
      </w:pPr>
      <w:r w:rsidRPr="00A618CF">
        <w:rPr>
          <w:rFonts w:ascii="Times New Roman" w:hAnsi="Times New Roman" w:cs="Times New Roman"/>
          <w:sz w:val="24"/>
          <w:szCs w:val="24"/>
          <w:lang w:val="en-US"/>
        </w:rPr>
        <w:t xml:space="preserve">Owing to the fact that Horvat did not include any phytosociological table or single relevés usable as nomenclatural type in his papers </w:t>
      </w:r>
      <w:r w:rsidRPr="00A618CF">
        <w:rPr>
          <w:rFonts w:ascii="Times New Roman" w:hAnsi="Times New Roman" w:cs="Times New Roman"/>
          <w:i/>
          <w:sz w:val="24"/>
          <w:szCs w:val="24"/>
          <w:lang w:val="en-US"/>
        </w:rPr>
        <w:t>(</w:t>
      </w:r>
      <w:r w:rsidR="00266506" w:rsidRPr="00A618CF">
        <w:rPr>
          <w:rFonts w:ascii="Times New Roman" w:hAnsi="Times New Roman" w:cs="Times New Roman"/>
          <w:i/>
          <w:sz w:val="24"/>
          <w:szCs w:val="24"/>
          <w:lang w:val="en-US"/>
        </w:rPr>
        <w:t>2</w:t>
      </w:r>
      <w:r w:rsidRPr="00A618CF">
        <w:rPr>
          <w:rFonts w:ascii="Times New Roman" w:hAnsi="Times New Roman" w:cs="Times New Roman"/>
          <w:i/>
          <w:sz w:val="24"/>
          <w:szCs w:val="24"/>
          <w:lang w:val="en-US"/>
        </w:rPr>
        <w:t xml:space="preserve">, </w:t>
      </w:r>
      <w:r w:rsidR="00266506" w:rsidRPr="00A618CF">
        <w:rPr>
          <w:rFonts w:ascii="Times New Roman" w:hAnsi="Times New Roman" w:cs="Times New Roman"/>
          <w:i/>
          <w:sz w:val="24"/>
          <w:szCs w:val="24"/>
          <w:lang w:val="en-US"/>
        </w:rPr>
        <w:t>5</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both the association </w:t>
      </w:r>
      <w:r w:rsidRPr="00A618CF">
        <w:rPr>
          <w:rFonts w:ascii="Times New Roman" w:hAnsi="Times New Roman" w:cs="Times New Roman"/>
          <w:i/>
          <w:iCs/>
          <w:sz w:val="24"/>
          <w:szCs w:val="24"/>
          <w:shd w:val="clear" w:color="auto" w:fill="FFFFFF"/>
        </w:rPr>
        <w:t xml:space="preserve">Coccinea-Deschampsietum </w:t>
      </w:r>
      <w:r w:rsidRPr="00A618CF">
        <w:rPr>
          <w:rFonts w:ascii="Times New Roman" w:hAnsi="Times New Roman" w:cs="Times New Roman"/>
          <w:sz w:val="24"/>
          <w:szCs w:val="24"/>
          <w:lang w:val="en-US"/>
        </w:rPr>
        <w:t xml:space="preserve">Horvat 1935 and the alliance </w:t>
      </w:r>
      <w:r w:rsidRPr="00A618CF">
        <w:rPr>
          <w:rFonts w:ascii="Times New Roman" w:hAnsi="Times New Roman" w:cs="Times New Roman"/>
          <w:i/>
          <w:sz w:val="24"/>
          <w:szCs w:val="24"/>
          <w:lang w:val="en-US"/>
        </w:rPr>
        <w:t xml:space="preserve">Geion coccinei </w:t>
      </w:r>
      <w:r w:rsidRPr="00A618CF">
        <w:rPr>
          <w:rFonts w:ascii="Times New Roman" w:hAnsi="Times New Roman" w:cs="Times New Roman"/>
          <w:sz w:val="24"/>
          <w:szCs w:val="24"/>
          <w:lang w:val="en-US"/>
        </w:rPr>
        <w:t xml:space="preserve">Horvat 1960 are to be considered invalidly published (Art. 3; 5). Nonetheless, the name </w:t>
      </w:r>
      <w:r w:rsidRPr="00A618CF">
        <w:rPr>
          <w:rFonts w:ascii="Times New Roman" w:hAnsi="Times New Roman" w:cs="Times New Roman"/>
          <w:i/>
          <w:sz w:val="24"/>
          <w:szCs w:val="24"/>
          <w:lang w:val="en-US"/>
        </w:rPr>
        <w:t>Geion coccinei</w:t>
      </w:r>
      <w:r w:rsidRPr="00A618CF">
        <w:rPr>
          <w:rFonts w:ascii="Times New Roman" w:hAnsi="Times New Roman" w:cs="Times New Roman"/>
          <w:sz w:val="24"/>
          <w:szCs w:val="24"/>
          <w:lang w:val="en-US"/>
        </w:rPr>
        <w:t xml:space="preserve"> was subsequently used in some other vegetation surveys concerning Serbia and Macedonia </w:t>
      </w:r>
      <w:r w:rsidRPr="00A618CF">
        <w:rPr>
          <w:rFonts w:ascii="Times New Roman" w:hAnsi="Times New Roman" w:cs="Times New Roman"/>
          <w:i/>
          <w:sz w:val="24"/>
          <w:szCs w:val="24"/>
          <w:lang w:val="en-US"/>
        </w:rPr>
        <w:t>(</w:t>
      </w:r>
      <w:r w:rsidR="00266506" w:rsidRPr="00A618CF">
        <w:rPr>
          <w:rFonts w:ascii="Times New Roman" w:hAnsi="Times New Roman" w:cs="Times New Roman"/>
          <w:i/>
          <w:sz w:val="24"/>
          <w:szCs w:val="24"/>
          <w:lang w:val="en-US"/>
        </w:rPr>
        <w:t>2</w:t>
      </w:r>
      <w:r w:rsidR="00A618CF">
        <w:rPr>
          <w:rFonts w:ascii="Times New Roman" w:hAnsi="Times New Roman" w:cs="Times New Roman"/>
          <w:i/>
          <w:sz w:val="24"/>
          <w:szCs w:val="24"/>
          <w:lang w:val="en-US"/>
        </w:rPr>
        <w:t>7</w:t>
      </w:r>
      <w:r w:rsidRPr="00A618CF">
        <w:rPr>
          <w:rFonts w:ascii="Times New Roman" w:hAnsi="Times New Roman" w:cs="Times New Roman"/>
          <w:i/>
          <w:sz w:val="24"/>
          <w:szCs w:val="24"/>
          <w:lang w:val="en-US"/>
        </w:rPr>
        <w:t xml:space="preserve">; </w:t>
      </w:r>
      <w:r w:rsidR="00A618CF">
        <w:rPr>
          <w:rFonts w:ascii="Times New Roman" w:hAnsi="Times New Roman" w:cs="Times New Roman"/>
          <w:i/>
          <w:sz w:val="24"/>
          <w:szCs w:val="24"/>
          <w:lang w:val="en-US"/>
        </w:rPr>
        <w:t>30</w:t>
      </w:r>
      <w:r w:rsidRPr="00A618CF">
        <w:rPr>
          <w:rFonts w:ascii="Times New Roman" w:hAnsi="Times New Roman" w:cs="Times New Roman"/>
          <w:i/>
          <w:sz w:val="24"/>
          <w:szCs w:val="24"/>
          <w:lang w:val="en-US"/>
        </w:rPr>
        <w:t xml:space="preserve">, </w:t>
      </w:r>
      <w:r w:rsidR="00266506" w:rsidRPr="00A618CF">
        <w:rPr>
          <w:rFonts w:ascii="Times New Roman" w:hAnsi="Times New Roman" w:cs="Times New Roman"/>
          <w:i/>
          <w:sz w:val="24"/>
          <w:szCs w:val="24"/>
          <w:lang w:val="en-US"/>
        </w:rPr>
        <w:t>14</w:t>
      </w:r>
      <w:r w:rsidRPr="00A618CF">
        <w:rPr>
          <w:rFonts w:ascii="Times New Roman" w:hAnsi="Times New Roman" w:cs="Times New Roman"/>
          <w:i/>
          <w:sz w:val="24"/>
          <w:szCs w:val="24"/>
          <w:lang w:val="en-US"/>
        </w:rPr>
        <w:t xml:space="preserve">; </w:t>
      </w:r>
      <w:r w:rsidR="00266506" w:rsidRPr="00A618CF">
        <w:rPr>
          <w:rFonts w:ascii="Times New Roman" w:hAnsi="Times New Roman" w:cs="Times New Roman"/>
          <w:i/>
          <w:sz w:val="24"/>
          <w:szCs w:val="24"/>
          <w:lang w:val="en-US"/>
        </w:rPr>
        <w:t>15</w:t>
      </w:r>
      <w:r w:rsidRPr="00A618CF">
        <w:rPr>
          <w:rFonts w:ascii="Times New Roman" w:hAnsi="Times New Roman" w:cs="Times New Roman"/>
          <w:i/>
          <w:sz w:val="24"/>
          <w:szCs w:val="24"/>
          <w:lang w:val="en-US"/>
        </w:rPr>
        <w:t xml:space="preserve">). </w:t>
      </w:r>
    </w:p>
    <w:p w:rsidR="00227D54" w:rsidRPr="00A618CF" w:rsidRDefault="00305C39" w:rsidP="00A2721C">
      <w:p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 xml:space="preserve">The following associations are currently included in </w:t>
      </w:r>
      <w:r w:rsidRPr="00A618CF">
        <w:rPr>
          <w:rFonts w:ascii="Times New Roman" w:hAnsi="Times New Roman" w:cs="Times New Roman"/>
          <w:i/>
          <w:sz w:val="24"/>
          <w:szCs w:val="24"/>
          <w:lang w:val="en-US"/>
        </w:rPr>
        <w:t>Geion coccinei</w:t>
      </w:r>
      <w:r w:rsidRPr="00A618CF">
        <w:rPr>
          <w:rFonts w:ascii="Times New Roman" w:hAnsi="Times New Roman" w:cs="Times New Roman"/>
          <w:sz w:val="24"/>
          <w:szCs w:val="24"/>
          <w:lang w:val="en-US"/>
        </w:rPr>
        <w:t>:</w:t>
      </w:r>
    </w:p>
    <w:p w:rsidR="008841AF" w:rsidRPr="00AA7659" w:rsidRDefault="00305C39"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i/>
          <w:iCs/>
          <w:sz w:val="24"/>
          <w:szCs w:val="24"/>
          <w:lang w:val="fr-FR"/>
        </w:rPr>
        <w:t>Geo coccinei-Deschampsietum</w:t>
      </w:r>
      <w:r w:rsidRPr="00A618CF">
        <w:rPr>
          <w:rFonts w:ascii="Times New Roman" w:hAnsi="Times New Roman" w:cs="Times New Roman"/>
          <w:i/>
          <w:sz w:val="24"/>
          <w:szCs w:val="24"/>
          <w:lang w:val="fr-FR"/>
        </w:rPr>
        <w:t xml:space="preserve"> caespitosae </w:t>
      </w:r>
      <w:r w:rsidRPr="00AA7659">
        <w:rPr>
          <w:rFonts w:ascii="Times New Roman" w:hAnsi="Times New Roman" w:cs="Times New Roman"/>
          <w:sz w:val="24"/>
          <w:szCs w:val="24"/>
          <w:lang w:val="it-IT"/>
        </w:rPr>
        <w:t xml:space="preserve">Ht. ex D. Lakušić et al. ass. nov. </w:t>
      </w:r>
    </w:p>
    <w:p w:rsidR="00B30FB5" w:rsidRPr="00AA7659" w:rsidRDefault="00305C39" w:rsidP="00A2721C">
      <w:pPr>
        <w:spacing w:after="0" w:line="240" w:lineRule="auto"/>
        <w:ind w:left="142" w:right="424"/>
        <w:jc w:val="both"/>
        <w:rPr>
          <w:rFonts w:ascii="Times New Roman" w:hAnsi="Times New Roman" w:cs="Times New Roman"/>
          <w:sz w:val="24"/>
          <w:szCs w:val="24"/>
          <w:lang w:val="it-IT"/>
        </w:rPr>
      </w:pPr>
      <w:r w:rsidRPr="00AA7659">
        <w:rPr>
          <w:rFonts w:ascii="Times New Roman" w:hAnsi="Times New Roman" w:cs="Times New Roman"/>
          <w:i/>
          <w:sz w:val="24"/>
          <w:szCs w:val="24"/>
          <w:lang w:val="it-IT"/>
        </w:rPr>
        <w:t>Carici</w:t>
      </w:r>
      <w:r w:rsidRPr="00AA7659">
        <w:rPr>
          <w:rFonts w:ascii="Times New Roman" w:hAnsi="Times New Roman" w:cs="Times New Roman"/>
          <w:sz w:val="24"/>
          <w:szCs w:val="24"/>
          <w:lang w:val="it-IT"/>
        </w:rPr>
        <w:t>-</w:t>
      </w:r>
      <w:r w:rsidRPr="00A618CF">
        <w:rPr>
          <w:rFonts w:ascii="Times New Roman" w:hAnsi="Times New Roman" w:cs="Times New Roman"/>
          <w:i/>
          <w:iCs/>
          <w:sz w:val="24"/>
          <w:szCs w:val="24"/>
          <w:lang w:val="fr-FR"/>
        </w:rPr>
        <w:t xml:space="preserve"> Deschampsietum</w:t>
      </w:r>
      <w:r w:rsidRPr="00A618CF">
        <w:rPr>
          <w:rFonts w:ascii="Times New Roman" w:hAnsi="Times New Roman" w:cs="Times New Roman"/>
          <w:i/>
          <w:sz w:val="24"/>
          <w:szCs w:val="24"/>
          <w:lang w:val="fr-FR"/>
        </w:rPr>
        <w:t xml:space="preserve"> caespitosae</w:t>
      </w:r>
      <w:r w:rsidRPr="00A618CF">
        <w:rPr>
          <w:rFonts w:ascii="Times New Roman" w:hAnsi="Times New Roman" w:cs="Times New Roman"/>
          <w:sz w:val="24"/>
          <w:szCs w:val="24"/>
          <w:lang w:val="fr-FR"/>
        </w:rPr>
        <w:t xml:space="preserve"> Roussakova 2000</w:t>
      </w:r>
    </w:p>
    <w:p w:rsidR="007D546A" w:rsidRPr="00A618CF"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
          <w:iCs/>
          <w:sz w:val="24"/>
          <w:szCs w:val="24"/>
          <w:lang w:val="fr-FR"/>
        </w:rPr>
        <w:t>Trolio europaeae-Geetum rhodopaei</w:t>
      </w:r>
      <w:r w:rsidRPr="00A618CF">
        <w:rPr>
          <w:rFonts w:ascii="Times New Roman" w:hAnsi="Times New Roman" w:cs="Times New Roman"/>
          <w:sz w:val="24"/>
          <w:szCs w:val="24"/>
          <w:lang w:val="fr-FR"/>
        </w:rPr>
        <w:t xml:space="preserve"> V. Ranđelović ex D. Lakušić et al. ass. nov. </w:t>
      </w:r>
    </w:p>
    <w:p w:rsidR="00227D54"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
          <w:iCs/>
          <w:sz w:val="24"/>
          <w:szCs w:val="24"/>
          <w:lang w:val="fr-FR"/>
        </w:rPr>
        <w:t>Geo rivale-Filipenduletum ulmariae</w:t>
      </w:r>
      <w:r w:rsidRPr="00A618CF">
        <w:rPr>
          <w:rFonts w:ascii="Times New Roman" w:hAnsi="Times New Roman" w:cs="Times New Roman"/>
          <w:sz w:val="24"/>
          <w:szCs w:val="24"/>
          <w:lang w:val="fr-FR"/>
        </w:rPr>
        <w:t xml:space="preserve"> V. Ranđelović ex D. Lakušić et al. ass. nov. </w:t>
      </w:r>
    </w:p>
    <w:p w:rsidR="00AA51BF" w:rsidRPr="00A618CF" w:rsidRDefault="00AA51BF" w:rsidP="00A2721C">
      <w:pPr>
        <w:spacing w:after="0" w:line="240" w:lineRule="auto"/>
        <w:ind w:left="142" w:right="424"/>
        <w:rPr>
          <w:rFonts w:ascii="Times New Roman" w:hAnsi="Times New Roman" w:cs="Times New Roman"/>
          <w:sz w:val="24"/>
          <w:szCs w:val="24"/>
          <w:lang w:val="fr-FR"/>
        </w:rPr>
      </w:pPr>
    </w:p>
    <w:p w:rsidR="00F13ED3" w:rsidRDefault="00AA51BF" w:rsidP="00A2721C">
      <w:pPr>
        <w:spacing w:after="0" w:line="240" w:lineRule="auto"/>
        <w:ind w:left="142" w:right="424"/>
        <w:jc w:val="center"/>
        <w:rPr>
          <w:rFonts w:ascii="Times New Roman" w:hAnsi="Times New Roman" w:cs="Times New Roman"/>
          <w:b/>
          <w:bCs/>
          <w:i/>
          <w:iCs/>
          <w:sz w:val="24"/>
          <w:szCs w:val="24"/>
          <w:lang w:val="fr-FR"/>
        </w:rPr>
      </w:pPr>
      <w:r w:rsidRPr="00AA51BF">
        <w:rPr>
          <w:rFonts w:ascii="Times New Roman" w:hAnsi="Times New Roman" w:cs="Times New Roman"/>
          <w:b/>
          <w:bCs/>
          <w:i/>
          <w:iCs/>
          <w:noProof/>
          <w:sz w:val="24"/>
          <w:szCs w:val="24"/>
          <w:lang w:eastAsia="en-GB"/>
        </w:rPr>
        <w:drawing>
          <wp:inline distT="0" distB="0" distL="0" distR="0">
            <wp:extent cx="3419475" cy="2564784"/>
            <wp:effectExtent l="19050" t="19050" r="28575" b="26016"/>
            <wp:docPr id="2" name="Immagine 0" descr="Fig2 geion coccine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 geion coccinei leggera.jpg"/>
                    <pic:cNvPicPr/>
                  </pic:nvPicPr>
                  <pic:blipFill>
                    <a:blip r:embed="rId9" cstate="print"/>
                    <a:stretch>
                      <a:fillRect/>
                    </a:stretch>
                  </pic:blipFill>
                  <pic:spPr>
                    <a:xfrm>
                      <a:off x="0" y="0"/>
                      <a:ext cx="3418922" cy="2564369"/>
                    </a:xfrm>
                    <a:prstGeom prst="rect">
                      <a:avLst/>
                    </a:prstGeom>
                    <a:ln>
                      <a:solidFill>
                        <a:schemeClr val="tx1"/>
                      </a:solidFill>
                    </a:ln>
                  </pic:spPr>
                </pic:pic>
              </a:graphicData>
            </a:graphic>
          </wp:inline>
        </w:drawing>
      </w:r>
    </w:p>
    <w:p w:rsidR="00AA51BF" w:rsidRPr="00AA7659" w:rsidRDefault="00AA51BF" w:rsidP="00AA7659">
      <w:pPr>
        <w:spacing w:line="240" w:lineRule="auto"/>
        <w:ind w:left="142" w:right="424"/>
        <w:rPr>
          <w:rFonts w:ascii="Times New Roman" w:hAnsi="Times New Roman" w:cs="Times New Roman"/>
          <w:sz w:val="20"/>
          <w:szCs w:val="20"/>
          <w:lang w:val="fr-FR"/>
        </w:rPr>
      </w:pPr>
      <w:r w:rsidRPr="00A02395">
        <w:rPr>
          <w:rFonts w:ascii="Times New Roman" w:hAnsi="Times New Roman" w:cs="Times New Roman"/>
          <w:sz w:val="20"/>
          <w:szCs w:val="20"/>
        </w:rPr>
        <w:t xml:space="preserve">Fig. 2  </w:t>
      </w:r>
      <w:r w:rsidRPr="00A02395">
        <w:rPr>
          <w:rFonts w:ascii="Times New Roman" w:hAnsi="Times New Roman" w:cs="Times New Roman"/>
          <w:sz w:val="20"/>
          <w:szCs w:val="20"/>
        </w:rPr>
        <w:sym w:font="Symbol" w:char="F02D"/>
      </w:r>
      <w:r w:rsidRPr="00A02395">
        <w:rPr>
          <w:rFonts w:ascii="Times New Roman" w:hAnsi="Times New Roman" w:cs="Times New Roman"/>
          <w:sz w:val="20"/>
          <w:szCs w:val="20"/>
        </w:rPr>
        <w:t xml:space="preserve"> Community with dominance of </w:t>
      </w:r>
      <w:r w:rsidRPr="00A02395">
        <w:rPr>
          <w:rFonts w:ascii="Times New Roman" w:hAnsi="Times New Roman" w:cs="Times New Roman"/>
          <w:i/>
          <w:sz w:val="20"/>
          <w:szCs w:val="20"/>
        </w:rPr>
        <w:t>Geum coccineum</w:t>
      </w:r>
      <w:r w:rsidRPr="00A02395">
        <w:rPr>
          <w:rFonts w:ascii="Times New Roman" w:hAnsi="Times New Roman" w:cs="Times New Roman"/>
          <w:sz w:val="20"/>
          <w:szCs w:val="20"/>
          <w:lang w:val="fr-FR"/>
        </w:rPr>
        <w:t xml:space="preserve">- </w:t>
      </w:r>
      <w:r w:rsidRPr="00A02395">
        <w:rPr>
          <w:rFonts w:ascii="Times New Roman" w:hAnsi="Times New Roman" w:cs="Times New Roman"/>
          <w:iCs/>
          <w:sz w:val="20"/>
          <w:szCs w:val="20"/>
          <w:lang w:val="fr-FR"/>
        </w:rPr>
        <w:t xml:space="preserve">All. : </w:t>
      </w:r>
      <w:r w:rsidRPr="00A02395">
        <w:rPr>
          <w:rFonts w:ascii="Times New Roman" w:hAnsi="Times New Roman" w:cs="Times New Roman"/>
          <w:i/>
          <w:iCs/>
          <w:sz w:val="20"/>
          <w:szCs w:val="20"/>
          <w:lang w:val="fr-FR"/>
        </w:rPr>
        <w:t>Geion coccinei.</w:t>
      </w:r>
      <w:r w:rsidRPr="00A02395">
        <w:rPr>
          <w:rFonts w:ascii="Times New Roman" w:hAnsi="Times New Roman" w:cs="Times New Roman"/>
          <w:sz w:val="20"/>
          <w:szCs w:val="20"/>
          <w:lang w:val="fr-FR"/>
        </w:rPr>
        <w:t xml:space="preserve"> Macedonia, Mt. Jablanica, Krstec, c. 1700 m, silicate (photo: Ranđelović, V., 20.06.2013)</w:t>
      </w:r>
    </w:p>
    <w:p w:rsidR="00AA51BF" w:rsidRPr="00A618CF" w:rsidRDefault="00AA51BF" w:rsidP="00A2721C">
      <w:pPr>
        <w:spacing w:after="0" w:line="240" w:lineRule="auto"/>
        <w:ind w:left="142" w:right="424"/>
        <w:jc w:val="center"/>
        <w:rPr>
          <w:rFonts w:ascii="Times New Roman" w:hAnsi="Times New Roman" w:cs="Times New Roman"/>
          <w:b/>
          <w:bCs/>
          <w:i/>
          <w:iCs/>
          <w:sz w:val="24"/>
          <w:szCs w:val="24"/>
          <w:lang w:val="fr-FR"/>
        </w:rPr>
      </w:pPr>
    </w:p>
    <w:p w:rsidR="00962401" w:rsidRPr="006337D2" w:rsidRDefault="00305C39" w:rsidP="006337D2">
      <w:pPr>
        <w:pStyle w:val="Paragrafoelenco"/>
        <w:numPr>
          <w:ilvl w:val="0"/>
          <w:numId w:val="17"/>
        </w:numPr>
        <w:spacing w:after="0" w:line="240" w:lineRule="auto"/>
        <w:ind w:left="142" w:right="424"/>
        <w:rPr>
          <w:rFonts w:ascii="Times New Roman" w:hAnsi="Times New Roman" w:cs="Times New Roman"/>
          <w:sz w:val="28"/>
          <w:szCs w:val="28"/>
          <w:lang w:val="it-IT"/>
        </w:rPr>
      </w:pPr>
      <w:r w:rsidRPr="006337D2">
        <w:rPr>
          <w:rFonts w:ascii="Times New Roman" w:hAnsi="Times New Roman" w:cs="Times New Roman"/>
          <w:b/>
          <w:bCs/>
          <w:i/>
          <w:iCs/>
          <w:sz w:val="28"/>
          <w:szCs w:val="28"/>
          <w:lang w:val="it-IT"/>
        </w:rPr>
        <w:t>Rumicion balcanici</w:t>
      </w:r>
      <w:r w:rsidRPr="006337D2">
        <w:rPr>
          <w:rFonts w:ascii="Times New Roman" w:hAnsi="Times New Roman" w:cs="Times New Roman"/>
          <w:sz w:val="28"/>
          <w:szCs w:val="28"/>
          <w:lang w:val="it-IT"/>
        </w:rPr>
        <w:t xml:space="preserve"> Lakušić ex D. Lakušić et al. all. nov. hoc </w:t>
      </w:r>
      <w:commentRangeStart w:id="1"/>
      <w:r w:rsidRPr="006337D2">
        <w:rPr>
          <w:rFonts w:ascii="Times New Roman" w:hAnsi="Times New Roman" w:cs="Times New Roman"/>
          <w:sz w:val="28"/>
          <w:szCs w:val="28"/>
          <w:lang w:val="it-IT"/>
        </w:rPr>
        <w:t>loco</w:t>
      </w:r>
      <w:commentRangeEnd w:id="1"/>
      <w:r w:rsidR="00EC4CD7">
        <w:rPr>
          <w:rStyle w:val="Rimandocommento"/>
        </w:rPr>
        <w:commentReference w:id="1"/>
      </w:r>
      <w:r w:rsidRPr="006337D2">
        <w:rPr>
          <w:rFonts w:ascii="Times New Roman" w:hAnsi="Times New Roman" w:cs="Times New Roman"/>
          <w:sz w:val="28"/>
          <w:szCs w:val="28"/>
          <w:lang w:val="it-IT"/>
        </w:rPr>
        <w:t xml:space="preserve"> </w:t>
      </w:r>
    </w:p>
    <w:p w:rsidR="00962401" w:rsidRPr="00A618CF" w:rsidRDefault="00305C39"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iCs/>
          <w:sz w:val="24"/>
          <w:szCs w:val="24"/>
          <w:lang w:val="it-IT"/>
        </w:rPr>
        <w:t>(</w:t>
      </w:r>
      <w:r w:rsidR="004C312E" w:rsidRPr="00A618CF">
        <w:rPr>
          <w:rFonts w:ascii="Times New Roman" w:hAnsi="Times New Roman" w:cs="Times New Roman"/>
          <w:i/>
          <w:sz w:val="24"/>
          <w:szCs w:val="24"/>
          <w:lang w:val="it-IT"/>
        </w:rPr>
        <w:t>Rumicetalia balcanici (Adenostyletalia)</w:t>
      </w:r>
      <w:r w:rsidRPr="00A618CF">
        <w:rPr>
          <w:rFonts w:ascii="Times New Roman" w:hAnsi="Times New Roman" w:cs="Times New Roman"/>
          <w:i/>
          <w:iCs/>
          <w:sz w:val="24"/>
          <w:szCs w:val="24"/>
          <w:lang w:val="it-IT"/>
        </w:rPr>
        <w:t>, Mulgedio-Aconitetea</w:t>
      </w:r>
      <w:r w:rsidRPr="00A618CF">
        <w:rPr>
          <w:rFonts w:ascii="Times New Roman" w:hAnsi="Times New Roman" w:cs="Times New Roman"/>
          <w:sz w:val="24"/>
          <w:szCs w:val="24"/>
          <w:lang w:val="it-IT"/>
        </w:rPr>
        <w:t>)</w:t>
      </w:r>
    </w:p>
    <w:p w:rsidR="00962401" w:rsidRPr="00A618CF" w:rsidRDefault="00305C39" w:rsidP="00A2721C">
      <w:pPr>
        <w:pStyle w:val="Paragrafoelenco"/>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mallCaps/>
          <w:sz w:val="24"/>
          <w:szCs w:val="24"/>
          <w:lang w:val="it-IT"/>
        </w:rPr>
        <w:t>Basyonim:</w:t>
      </w:r>
      <w:r w:rsidRPr="00A618CF">
        <w:rPr>
          <w:rFonts w:ascii="Times New Roman" w:hAnsi="Times New Roman" w:cs="Times New Roman"/>
          <w:sz w:val="24"/>
          <w:szCs w:val="24"/>
          <w:lang w:val="it-IT"/>
        </w:rPr>
        <w:t xml:space="preserve"> </w:t>
      </w:r>
      <w:r w:rsidRPr="00A618CF">
        <w:rPr>
          <w:rFonts w:ascii="Times New Roman" w:hAnsi="Times New Roman" w:cs="Times New Roman"/>
          <w:bCs/>
          <w:i/>
          <w:iCs/>
          <w:sz w:val="24"/>
          <w:szCs w:val="24"/>
          <w:lang w:val="it-IT"/>
        </w:rPr>
        <w:t>Rumicion balcanici</w:t>
      </w:r>
      <w:r w:rsidRPr="00A618CF">
        <w:rPr>
          <w:rFonts w:ascii="Times New Roman" w:hAnsi="Times New Roman" w:cs="Times New Roman"/>
          <w:b/>
          <w:bCs/>
          <w:i/>
          <w:iCs/>
          <w:sz w:val="24"/>
          <w:szCs w:val="24"/>
          <w:lang w:val="it-IT"/>
        </w:rPr>
        <w:t xml:space="preserve"> </w:t>
      </w:r>
      <w:r w:rsidRPr="00A618CF">
        <w:rPr>
          <w:rFonts w:ascii="Times New Roman" w:hAnsi="Times New Roman" w:cs="Times New Roman"/>
          <w:sz w:val="24"/>
          <w:szCs w:val="24"/>
          <w:lang w:val="it-IT"/>
        </w:rPr>
        <w:t>Lakušić 1973, (Art. 3o; 5)</w:t>
      </w:r>
    </w:p>
    <w:p w:rsidR="00962401" w:rsidRPr="00A618CF" w:rsidRDefault="00305C39" w:rsidP="00A2721C">
      <w:pPr>
        <w:pStyle w:val="Paragrafoelenco"/>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mallCaps/>
          <w:sz w:val="24"/>
          <w:szCs w:val="24"/>
          <w:lang w:val="en-US"/>
        </w:rPr>
        <w:t>Name-giving species</w:t>
      </w:r>
      <w:r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Rumex balcanicus</w:t>
      </w:r>
      <w:r w:rsidRPr="00A618CF">
        <w:rPr>
          <w:rFonts w:ascii="Times New Roman" w:hAnsi="Times New Roman" w:cs="Times New Roman"/>
          <w:sz w:val="24"/>
          <w:szCs w:val="24"/>
          <w:lang w:val="en-US"/>
        </w:rPr>
        <w:t xml:space="preserve"> Rech. </w:t>
      </w:r>
      <w:commentRangeStart w:id="2"/>
      <w:commentRangeStart w:id="3"/>
      <w:r w:rsidRPr="00A618CF">
        <w:rPr>
          <w:rFonts w:ascii="Times New Roman" w:hAnsi="Times New Roman" w:cs="Times New Roman"/>
          <w:sz w:val="24"/>
          <w:szCs w:val="24"/>
          <w:lang w:val="en-US"/>
        </w:rPr>
        <w:t>fil</w:t>
      </w:r>
      <w:commentRangeEnd w:id="2"/>
      <w:r w:rsidR="00E4116E">
        <w:rPr>
          <w:rStyle w:val="Rimandocommento"/>
        </w:rPr>
        <w:commentReference w:id="2"/>
      </w:r>
      <w:r w:rsidRPr="00A618CF">
        <w:rPr>
          <w:rFonts w:ascii="Times New Roman" w:hAnsi="Times New Roman" w:cs="Times New Roman"/>
          <w:sz w:val="24"/>
          <w:szCs w:val="24"/>
          <w:lang w:val="en-US"/>
        </w:rPr>
        <w:t>.</w:t>
      </w:r>
      <w:commentRangeEnd w:id="3"/>
      <w:r w:rsidR="00FE1846">
        <w:rPr>
          <w:rStyle w:val="Rimandocommento"/>
        </w:rPr>
        <w:commentReference w:id="3"/>
      </w:r>
    </w:p>
    <w:p w:rsidR="00962401" w:rsidRPr="00A618CF" w:rsidRDefault="00305C39" w:rsidP="00A2721C">
      <w:pPr>
        <w:pStyle w:val="Paragrafoelenco"/>
        <w:spacing w:after="0" w:line="240" w:lineRule="auto"/>
        <w:ind w:left="142" w:right="424"/>
        <w:rPr>
          <w:sz w:val="24"/>
          <w:szCs w:val="24"/>
          <w:lang w:val="en-US"/>
        </w:rPr>
      </w:pPr>
      <w:r w:rsidRPr="00A618CF">
        <w:rPr>
          <w:rFonts w:ascii="Times New Roman" w:hAnsi="Times New Roman" w:cs="Times New Roman"/>
          <w:smallCaps/>
          <w:sz w:val="24"/>
          <w:szCs w:val="24"/>
          <w:lang w:val="en-US"/>
        </w:rPr>
        <w:t>Nomenclature type</w:t>
      </w:r>
      <w:r w:rsidRPr="00A618CF">
        <w:rPr>
          <w:rFonts w:ascii="Times New Roman" w:hAnsi="Times New Roman" w:cs="Times New Roman"/>
          <w:sz w:val="24"/>
          <w:szCs w:val="24"/>
          <w:lang w:val="en-US"/>
        </w:rPr>
        <w:t>:</w:t>
      </w:r>
      <w:r w:rsidRPr="00A618CF">
        <w:rPr>
          <w:rFonts w:ascii="Times New Roman" w:hAnsi="Times New Roman" w:cs="Times New Roman"/>
          <w:b/>
          <w:bCs/>
          <w:i/>
          <w:iCs/>
          <w:sz w:val="24"/>
          <w:szCs w:val="24"/>
          <w:lang w:val="en-US"/>
        </w:rPr>
        <w:t xml:space="preserve"> </w:t>
      </w:r>
      <w:r w:rsidRPr="00A618CF">
        <w:rPr>
          <w:rFonts w:ascii="Times New Roman" w:hAnsi="Times New Roman" w:cs="Times New Roman"/>
          <w:bCs/>
          <w:i/>
          <w:iCs/>
          <w:sz w:val="24"/>
          <w:szCs w:val="24"/>
          <w:lang w:val="en-US"/>
        </w:rPr>
        <w:t>Barbareo balcanae-Rumicetum balcanici</w:t>
      </w:r>
      <w:r w:rsidRPr="00A618CF">
        <w:rPr>
          <w:rFonts w:ascii="Times New Roman" w:hAnsi="Times New Roman" w:cs="Times New Roman"/>
          <w:sz w:val="24"/>
          <w:szCs w:val="24"/>
          <w:lang w:val="en-US"/>
        </w:rPr>
        <w:t xml:space="preserve"> V. Randjelović ex D. Lakušić et al. ass. nov. hoc </w:t>
      </w:r>
      <w:commentRangeStart w:id="4"/>
      <w:commentRangeStart w:id="5"/>
      <w:r w:rsidRPr="00A618CF">
        <w:rPr>
          <w:rFonts w:ascii="Times New Roman" w:hAnsi="Times New Roman" w:cs="Times New Roman"/>
          <w:sz w:val="24"/>
          <w:szCs w:val="24"/>
          <w:lang w:val="en-US"/>
        </w:rPr>
        <w:t>loco</w:t>
      </w:r>
      <w:commentRangeEnd w:id="4"/>
      <w:r w:rsidR="0061253D">
        <w:rPr>
          <w:rStyle w:val="Rimandocommento"/>
        </w:rPr>
        <w:commentReference w:id="4"/>
      </w:r>
      <w:commentRangeEnd w:id="5"/>
      <w:r w:rsidR="00FE1846">
        <w:rPr>
          <w:rStyle w:val="Rimandocommento"/>
        </w:rPr>
        <w:commentReference w:id="5"/>
      </w:r>
      <w:r w:rsidRPr="00A618CF">
        <w:rPr>
          <w:sz w:val="24"/>
          <w:szCs w:val="24"/>
          <w:lang w:val="en-US"/>
        </w:rPr>
        <w:t xml:space="preserve"> </w:t>
      </w:r>
    </w:p>
    <w:p w:rsidR="00227D54" w:rsidRPr="00A618CF" w:rsidRDefault="00305C39" w:rsidP="00A2721C">
      <w:pPr>
        <w:pStyle w:val="Paragrafoelenco"/>
        <w:spacing w:after="0" w:line="240" w:lineRule="auto"/>
        <w:ind w:left="142" w:right="424"/>
        <w:jc w:val="both"/>
        <w:rPr>
          <w:sz w:val="24"/>
          <w:szCs w:val="24"/>
          <w:lang w:val="fr-FR"/>
        </w:rPr>
      </w:pPr>
      <w:r w:rsidRPr="00A618CF">
        <w:rPr>
          <w:rFonts w:ascii="Times New Roman" w:hAnsi="Times New Roman" w:cs="Times New Roman"/>
          <w:smallCaps/>
          <w:sz w:val="24"/>
          <w:szCs w:val="24"/>
          <w:lang w:val="it-IT"/>
        </w:rPr>
        <w:t>Diagnostic taxa</w:t>
      </w:r>
      <w:r w:rsidRPr="00A618CF">
        <w:rPr>
          <w:rFonts w:ascii="Times New Roman" w:hAnsi="Times New Roman" w:cs="Times New Roman"/>
          <w:sz w:val="24"/>
          <w:szCs w:val="24"/>
          <w:lang w:val="it-IT"/>
        </w:rPr>
        <w:t xml:space="preserve">: </w:t>
      </w:r>
      <w:r w:rsidRPr="00A618CF">
        <w:rPr>
          <w:rFonts w:ascii="Times New Roman" w:hAnsi="Times New Roman" w:cs="Times New Roman"/>
          <w:i/>
          <w:iCs/>
          <w:sz w:val="24"/>
          <w:szCs w:val="24"/>
          <w:lang w:val="fr-FR"/>
        </w:rPr>
        <w:t>Barbarea</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balcana</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Cardamine</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amara</w:t>
      </w:r>
      <w:r w:rsidRPr="00A618CF">
        <w:rPr>
          <w:rFonts w:ascii="Times New Roman" w:hAnsi="Times New Roman" w:cs="Times New Roman"/>
          <w:sz w:val="24"/>
          <w:szCs w:val="24"/>
          <w:lang w:val="fr-FR"/>
        </w:rPr>
        <w:t xml:space="preserve"> subsp. </w:t>
      </w:r>
      <w:r w:rsidRPr="00A618CF">
        <w:rPr>
          <w:rFonts w:ascii="Times New Roman" w:hAnsi="Times New Roman" w:cs="Times New Roman"/>
          <w:i/>
          <w:iCs/>
          <w:sz w:val="24"/>
          <w:szCs w:val="24"/>
          <w:lang w:val="fr-FR"/>
        </w:rPr>
        <w:t>balcanica</w:t>
      </w:r>
      <w:r w:rsidRPr="00A618CF">
        <w:rPr>
          <w:rFonts w:ascii="Times New Roman" w:hAnsi="Times New Roman" w:cs="Times New Roman"/>
          <w:sz w:val="24"/>
          <w:szCs w:val="24"/>
          <w:lang w:val="fr-FR"/>
        </w:rPr>
        <w:t xml:space="preserve">, </w:t>
      </w:r>
      <w:r w:rsidRPr="00A618CF">
        <w:rPr>
          <w:rFonts w:ascii="Times New Roman" w:hAnsi="Times New Roman" w:cs="Times New Roman"/>
          <w:bCs/>
          <w:i/>
          <w:sz w:val="24"/>
          <w:szCs w:val="24"/>
          <w:lang w:val="fr-FR"/>
        </w:rPr>
        <w:t xml:space="preserve">Dactylorhiza cordigera </w:t>
      </w:r>
      <w:r w:rsidRPr="00A618CF">
        <w:rPr>
          <w:rFonts w:ascii="Times New Roman" w:hAnsi="Times New Roman" w:cs="Times New Roman"/>
          <w:bCs/>
          <w:sz w:val="24"/>
          <w:szCs w:val="24"/>
          <w:lang w:val="fr-FR"/>
        </w:rPr>
        <w:t>subsp.</w:t>
      </w:r>
      <w:r w:rsidRPr="00A618CF">
        <w:rPr>
          <w:rFonts w:ascii="Times New Roman" w:hAnsi="Times New Roman" w:cs="Times New Roman"/>
          <w:bCs/>
          <w:i/>
          <w:sz w:val="24"/>
          <w:szCs w:val="24"/>
          <w:lang w:val="fr-FR"/>
        </w:rPr>
        <w:t xml:space="preserve"> bosniaca</w:t>
      </w:r>
      <w:r w:rsidRPr="00A618CF">
        <w:rPr>
          <w:rFonts w:ascii="Times New Roman" w:hAnsi="Times New Roman" w:cs="Times New Roman"/>
          <w:bCs/>
          <w:sz w:val="24"/>
          <w:szCs w:val="24"/>
          <w:lang w:val="fr-FR"/>
        </w:rPr>
        <w:t xml:space="preserve">, </w:t>
      </w:r>
      <w:r w:rsidRPr="00A618CF">
        <w:rPr>
          <w:rFonts w:ascii="Times New Roman" w:hAnsi="Times New Roman" w:cs="Times New Roman"/>
          <w:i/>
          <w:sz w:val="24"/>
          <w:szCs w:val="24"/>
          <w:lang w:val="fr-FR"/>
        </w:rPr>
        <w:t>Pinguicula balcanica</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it-IT"/>
        </w:rPr>
        <w:t>Rumex balcanicus</w:t>
      </w:r>
      <w:r w:rsidRPr="00A618CF">
        <w:rPr>
          <w:rFonts w:ascii="Times New Roman" w:hAnsi="Times New Roman" w:cs="Times New Roman"/>
          <w:sz w:val="24"/>
          <w:szCs w:val="24"/>
          <w:lang w:val="it-IT"/>
        </w:rPr>
        <w:t xml:space="preserve">, </w:t>
      </w:r>
      <w:r w:rsidRPr="00A618CF">
        <w:rPr>
          <w:rFonts w:ascii="Times New Roman" w:hAnsi="Times New Roman" w:cs="Times New Roman"/>
          <w:i/>
          <w:sz w:val="24"/>
          <w:szCs w:val="24"/>
          <w:lang w:val="fr-FR"/>
        </w:rPr>
        <w:t>Willemetia stipitata</w:t>
      </w:r>
      <w:r w:rsidRPr="00A618CF">
        <w:rPr>
          <w:rFonts w:ascii="Times New Roman" w:hAnsi="Times New Roman" w:cs="Times New Roman"/>
          <w:sz w:val="24"/>
          <w:szCs w:val="24"/>
          <w:lang w:val="fr-FR"/>
        </w:rPr>
        <w:t xml:space="preserve"> subsp. </w:t>
      </w:r>
      <w:r w:rsidRPr="00A618CF">
        <w:rPr>
          <w:rFonts w:ascii="Times New Roman" w:hAnsi="Times New Roman" w:cs="Times New Roman"/>
          <w:i/>
          <w:sz w:val="24"/>
          <w:szCs w:val="24"/>
          <w:lang w:val="fr-FR"/>
        </w:rPr>
        <w:t>albanica</w:t>
      </w:r>
      <w:r w:rsidRPr="00A618CF">
        <w:rPr>
          <w:sz w:val="24"/>
          <w:szCs w:val="24"/>
          <w:lang w:val="fr-FR"/>
        </w:rPr>
        <w:t>.</w:t>
      </w:r>
    </w:p>
    <w:p w:rsidR="007B1844" w:rsidRPr="00A618CF" w:rsidRDefault="00305C39" w:rsidP="00A2721C">
      <w:pPr>
        <w:pStyle w:val="Paragrafoelenco"/>
        <w:spacing w:after="0" w:line="240" w:lineRule="auto"/>
        <w:ind w:left="142" w:right="424"/>
        <w:jc w:val="both"/>
        <w:rPr>
          <w:rFonts w:ascii="Times New Roman" w:eastAsia="Times New Roman" w:hAnsi="Times New Roman" w:cs="Times New Roman"/>
          <w:sz w:val="24"/>
          <w:szCs w:val="24"/>
          <w:lang w:val="fr-FR"/>
        </w:rPr>
      </w:pPr>
      <w:r w:rsidRPr="00A618CF">
        <w:rPr>
          <w:rFonts w:ascii="Times New Roman" w:hAnsi="Times New Roman" w:cs="Times New Roman"/>
          <w:smallCaps/>
          <w:sz w:val="24"/>
          <w:szCs w:val="24"/>
          <w:lang w:val="fr-FR"/>
        </w:rPr>
        <w:t>Constant taxa</w:t>
      </w:r>
      <w:r w:rsidRPr="00A618CF">
        <w:rPr>
          <w:rFonts w:ascii="Times New Roman" w:hAnsi="Times New Roman" w:cs="Times New Roman"/>
          <w:sz w:val="24"/>
          <w:szCs w:val="24"/>
          <w:lang w:val="fr-FR"/>
        </w:rPr>
        <w:t xml:space="preserve">: </w:t>
      </w:r>
      <w:r w:rsidRPr="00A618CF">
        <w:rPr>
          <w:rFonts w:ascii="Times New Roman" w:hAnsi="Times New Roman" w:cs="Times New Roman"/>
          <w:i/>
          <w:sz w:val="24"/>
          <w:szCs w:val="24"/>
          <w:lang w:val="fr-FR"/>
        </w:rPr>
        <w:t>Barbarea balcana,</w:t>
      </w:r>
      <w:r w:rsidRPr="00A618CF">
        <w:rPr>
          <w:rFonts w:ascii="Times New Roman" w:eastAsia="Times New Roman" w:hAnsi="Times New Roman" w:cs="Times New Roman"/>
          <w:sz w:val="24"/>
          <w:szCs w:val="24"/>
          <w:lang w:val="fr-FR"/>
        </w:rPr>
        <w:t xml:space="preserve"> </w:t>
      </w:r>
      <w:r w:rsidRPr="00A618CF">
        <w:rPr>
          <w:rFonts w:ascii="Times New Roman" w:hAnsi="Times New Roman" w:cs="Times New Roman"/>
          <w:i/>
          <w:sz w:val="24"/>
          <w:szCs w:val="24"/>
          <w:lang w:val="fr-FR"/>
        </w:rPr>
        <w:t xml:space="preserve">Caltha palustris </w:t>
      </w:r>
      <w:r w:rsidRPr="00A618CF">
        <w:rPr>
          <w:rFonts w:ascii="Times New Roman" w:hAnsi="Times New Roman" w:cs="Times New Roman"/>
          <w:sz w:val="24"/>
          <w:szCs w:val="24"/>
          <w:lang w:val="fr-FR"/>
        </w:rPr>
        <w:t>subsp</w:t>
      </w:r>
      <w:r w:rsidRPr="00A618CF">
        <w:rPr>
          <w:rFonts w:ascii="Times New Roman" w:hAnsi="Times New Roman" w:cs="Times New Roman"/>
          <w:i/>
          <w:sz w:val="24"/>
          <w:szCs w:val="24"/>
          <w:lang w:val="fr-FR"/>
        </w:rPr>
        <w:t>. laeta, Cardamine amara</w:t>
      </w:r>
      <w:r w:rsidRPr="00A618CF">
        <w:rPr>
          <w:rFonts w:ascii="Times New Roman" w:eastAsia="Times New Roman" w:hAnsi="Times New Roman" w:cs="Times New Roman"/>
          <w:sz w:val="24"/>
          <w:szCs w:val="24"/>
          <w:lang w:val="fr-FR"/>
        </w:rPr>
        <w:t xml:space="preserve"> subsp. </w:t>
      </w:r>
      <w:r w:rsidRPr="00A618CF">
        <w:rPr>
          <w:rFonts w:ascii="Times New Roman" w:hAnsi="Times New Roman" w:cs="Times New Roman"/>
          <w:i/>
          <w:sz w:val="24"/>
          <w:szCs w:val="24"/>
          <w:lang w:val="fr-FR"/>
        </w:rPr>
        <w:t>balcana</w:t>
      </w:r>
      <w:r w:rsidRPr="00A618CF">
        <w:rPr>
          <w:rFonts w:ascii="Times New Roman" w:eastAsia="Times New Roman" w:hAnsi="Times New Roman" w:cs="Times New Roman"/>
          <w:sz w:val="24"/>
          <w:szCs w:val="24"/>
          <w:lang w:val="fr-FR"/>
        </w:rPr>
        <w:t xml:space="preserve">, </w:t>
      </w:r>
      <w:r w:rsidRPr="00A618CF">
        <w:rPr>
          <w:rFonts w:ascii="Times New Roman" w:hAnsi="Times New Roman" w:cs="Times New Roman"/>
          <w:i/>
          <w:sz w:val="24"/>
          <w:szCs w:val="24"/>
          <w:lang w:val="fr-FR"/>
        </w:rPr>
        <w:t>Cardamine matthioli</w:t>
      </w:r>
      <w:r w:rsidRPr="00A618CF">
        <w:rPr>
          <w:rFonts w:ascii="Times New Roman" w:eastAsia="Times New Roman" w:hAnsi="Times New Roman" w:cs="Times New Roman"/>
          <w:sz w:val="24"/>
          <w:szCs w:val="24"/>
          <w:lang w:val="fr-FR"/>
        </w:rPr>
        <w:t xml:space="preserve">, </w:t>
      </w:r>
      <w:r w:rsidRPr="00A618CF">
        <w:rPr>
          <w:rFonts w:ascii="Times New Roman" w:hAnsi="Times New Roman" w:cs="Times New Roman"/>
          <w:i/>
          <w:sz w:val="24"/>
          <w:szCs w:val="24"/>
          <w:lang w:val="fr-FR"/>
        </w:rPr>
        <w:t>Carex flava, Carex goodenowii, Chaerophyllum hirsutum</w:t>
      </w:r>
      <w:r w:rsidRPr="00A618CF">
        <w:rPr>
          <w:rFonts w:ascii="Times New Roman" w:eastAsia="Times New Roman" w:hAnsi="Times New Roman" w:cs="Times New Roman"/>
          <w:sz w:val="24"/>
          <w:szCs w:val="24"/>
          <w:lang w:val="fr-FR"/>
        </w:rPr>
        <w:t xml:space="preserve"> agg., </w:t>
      </w:r>
      <w:r w:rsidRPr="00A618CF">
        <w:rPr>
          <w:rFonts w:ascii="Times New Roman" w:hAnsi="Times New Roman" w:cs="Times New Roman"/>
          <w:i/>
          <w:sz w:val="24"/>
          <w:szCs w:val="24"/>
          <w:lang w:val="fr-FR"/>
        </w:rPr>
        <w:t>Crepis paludosa, Dactylorhiza cordigera</w:t>
      </w:r>
      <w:r w:rsidRPr="00A618CF">
        <w:rPr>
          <w:rFonts w:ascii="Times New Roman" w:eastAsia="Times New Roman" w:hAnsi="Times New Roman" w:cs="Times New Roman"/>
          <w:sz w:val="24"/>
          <w:szCs w:val="24"/>
          <w:lang w:val="fr-FR"/>
        </w:rPr>
        <w:t xml:space="preserve"> subsp. </w:t>
      </w:r>
      <w:r w:rsidRPr="00A618CF">
        <w:rPr>
          <w:rFonts w:ascii="Times New Roman" w:hAnsi="Times New Roman" w:cs="Times New Roman"/>
          <w:i/>
          <w:sz w:val="24"/>
          <w:szCs w:val="24"/>
          <w:lang w:val="fr-FR"/>
        </w:rPr>
        <w:t>cordigera</w:t>
      </w:r>
      <w:r w:rsidRPr="00A618CF">
        <w:rPr>
          <w:rFonts w:ascii="Times New Roman" w:eastAsia="Times New Roman" w:hAnsi="Times New Roman" w:cs="Times New Roman"/>
          <w:sz w:val="24"/>
          <w:szCs w:val="24"/>
          <w:lang w:val="fr-FR"/>
        </w:rPr>
        <w:t xml:space="preserve">, </w:t>
      </w:r>
      <w:r w:rsidRPr="00A618CF">
        <w:rPr>
          <w:rFonts w:ascii="Times New Roman" w:hAnsi="Times New Roman" w:cs="Times New Roman"/>
          <w:i/>
          <w:sz w:val="24"/>
          <w:szCs w:val="24"/>
          <w:lang w:val="fr-FR"/>
        </w:rPr>
        <w:t>Deschampsia cespitosa, Epilobium palustre, Filipendula ulmaria, Myosotis palustris, Rumex balcanicus, Veratrum lobelianum</w:t>
      </w:r>
      <w:r w:rsidRPr="00A618CF">
        <w:rPr>
          <w:rFonts w:ascii="Times New Roman" w:eastAsia="Times New Roman" w:hAnsi="Times New Roman" w:cs="Times New Roman"/>
          <w:sz w:val="24"/>
          <w:szCs w:val="24"/>
          <w:lang w:val="fr-FR"/>
        </w:rPr>
        <w:t>.</w:t>
      </w:r>
    </w:p>
    <w:p w:rsidR="00AA51B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mallCaps/>
          <w:sz w:val="24"/>
          <w:szCs w:val="24"/>
          <w:lang w:val="fr-FR"/>
        </w:rPr>
        <w:t>Diagnosis:</w:t>
      </w:r>
      <w:r w:rsidRPr="00A618CF">
        <w:rPr>
          <w:rFonts w:ascii="Times New Roman" w:hAnsi="Times New Roman" w:cs="Times New Roman"/>
          <w:sz w:val="24"/>
          <w:szCs w:val="24"/>
          <w:lang w:val="en-US"/>
        </w:rPr>
        <w:t xml:space="preserve"> Tall-herb communities of the upper-montane and subalpine belts of the SE-Dinarids, W-Balkan-Rhodopean and N Scardo-Pindian mountains characterized by a mixture of tall-herbs and species coming from the meso-hygrophilous grasslands, cryo-hygrophilous peat-bogs and cold oligotrophic springs. The </w:t>
      </w:r>
      <w:r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 xml:space="preserve"> communities can be found on the lime-poor substrates developed nearby the mountain creeks as well as within the humid mild slopes where a high degree of water retention occurs (Fig. 3).</w:t>
      </w:r>
    </w:p>
    <w:p w:rsidR="00AA7659" w:rsidRPr="00AA51BF" w:rsidRDefault="00AA7659" w:rsidP="00A2721C">
      <w:pPr>
        <w:pStyle w:val="Paragrafoelenco"/>
        <w:spacing w:after="0" w:line="240" w:lineRule="auto"/>
        <w:ind w:left="142" w:right="424"/>
        <w:jc w:val="both"/>
        <w:rPr>
          <w:rFonts w:ascii="Times New Roman" w:hAnsi="Times New Roman" w:cs="Times New Roman"/>
          <w:sz w:val="24"/>
          <w:szCs w:val="24"/>
          <w:lang w:val="en-US"/>
        </w:rPr>
      </w:pPr>
    </w:p>
    <w:p w:rsidR="00AA51BF" w:rsidRDefault="00AA51BF" w:rsidP="00A2721C">
      <w:pPr>
        <w:pStyle w:val="Paragrafoelenco"/>
        <w:spacing w:after="0" w:line="240" w:lineRule="auto"/>
        <w:ind w:left="142" w:right="424"/>
        <w:jc w:val="center"/>
        <w:rPr>
          <w:rFonts w:ascii="Times New Roman" w:hAnsi="Times New Roman" w:cs="Times New Roman"/>
          <w:sz w:val="24"/>
          <w:szCs w:val="24"/>
          <w:lang w:val="en-US"/>
        </w:rPr>
      </w:pPr>
      <w:r w:rsidRPr="00AA51BF">
        <w:rPr>
          <w:rFonts w:ascii="Times New Roman" w:hAnsi="Times New Roman" w:cs="Times New Roman"/>
          <w:noProof/>
          <w:sz w:val="24"/>
          <w:szCs w:val="24"/>
          <w:lang w:eastAsia="en-GB"/>
        </w:rPr>
        <w:drawing>
          <wp:inline distT="0" distB="0" distL="0" distR="0">
            <wp:extent cx="3492251" cy="2619369"/>
            <wp:effectExtent l="19050" t="19050" r="12949" b="9531"/>
            <wp:docPr id="5" name="Immagine 0" descr="Fig3 Rumicion balcanic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 Rumicion balcanici leggera.jpg"/>
                    <pic:cNvPicPr/>
                  </pic:nvPicPr>
                  <pic:blipFill>
                    <a:blip r:embed="rId10" cstate="print"/>
                    <a:stretch>
                      <a:fillRect/>
                    </a:stretch>
                  </pic:blipFill>
                  <pic:spPr>
                    <a:xfrm>
                      <a:off x="0" y="0"/>
                      <a:ext cx="3491768" cy="2619007"/>
                    </a:xfrm>
                    <a:prstGeom prst="rect">
                      <a:avLst/>
                    </a:prstGeom>
                    <a:ln>
                      <a:solidFill>
                        <a:schemeClr val="tx1"/>
                      </a:solidFill>
                    </a:ln>
                  </pic:spPr>
                </pic:pic>
              </a:graphicData>
            </a:graphic>
          </wp:inline>
        </w:drawing>
      </w:r>
    </w:p>
    <w:p w:rsidR="00AA51BF" w:rsidRPr="009928DD" w:rsidRDefault="00AA51BF" w:rsidP="00A2721C">
      <w:pPr>
        <w:spacing w:after="0" w:line="240" w:lineRule="auto"/>
        <w:ind w:left="142" w:right="424"/>
        <w:rPr>
          <w:rFonts w:ascii="Times New Roman" w:hAnsi="Times New Roman" w:cs="Times New Roman"/>
          <w:sz w:val="20"/>
          <w:szCs w:val="20"/>
          <w:lang w:val="fr-FR"/>
        </w:rPr>
      </w:pPr>
      <w:r w:rsidRPr="009928DD">
        <w:rPr>
          <w:rFonts w:ascii="Times New Roman" w:hAnsi="Times New Roman" w:cs="Times New Roman"/>
          <w:sz w:val="20"/>
          <w:szCs w:val="20"/>
          <w:lang w:val="fr-FR"/>
        </w:rPr>
        <w:t xml:space="preserve">Fig. 3  </w:t>
      </w:r>
      <w:r w:rsidRPr="009928DD">
        <w:rPr>
          <w:rFonts w:ascii="Times New Roman" w:hAnsi="Times New Roman" w:cs="Times New Roman"/>
          <w:sz w:val="20"/>
          <w:szCs w:val="20"/>
        </w:rPr>
        <w:sym w:font="Symbol" w:char="F02D"/>
      </w:r>
      <w:r w:rsidRPr="009928DD">
        <w:rPr>
          <w:rFonts w:ascii="Times New Roman" w:hAnsi="Times New Roman" w:cs="Times New Roman"/>
          <w:sz w:val="20"/>
          <w:szCs w:val="20"/>
          <w:lang w:val="fr-FR"/>
        </w:rPr>
        <w:t xml:space="preserve"> </w:t>
      </w:r>
      <w:r w:rsidRPr="009928DD">
        <w:rPr>
          <w:rFonts w:ascii="Times New Roman" w:hAnsi="Times New Roman" w:cs="Times New Roman"/>
          <w:iCs/>
          <w:sz w:val="20"/>
          <w:szCs w:val="20"/>
          <w:lang w:val="fr-FR"/>
        </w:rPr>
        <w:t>Ass.</w:t>
      </w:r>
      <w:r w:rsidRPr="009928DD">
        <w:rPr>
          <w:rFonts w:ascii="Times New Roman" w:hAnsi="Times New Roman" w:cs="Times New Roman"/>
          <w:i/>
          <w:iCs/>
          <w:sz w:val="20"/>
          <w:szCs w:val="20"/>
          <w:lang w:val="fr-FR"/>
        </w:rPr>
        <w:t xml:space="preserve"> Brachythecio rivulare-Rumicetum balcanici</w:t>
      </w:r>
      <w:r w:rsidRPr="009928DD">
        <w:rPr>
          <w:rFonts w:ascii="Times New Roman" w:hAnsi="Times New Roman" w:cs="Times New Roman"/>
          <w:sz w:val="20"/>
          <w:szCs w:val="20"/>
          <w:lang w:val="fr-FR"/>
        </w:rPr>
        <w:t xml:space="preserve"> V. Randjelović ex D. Lakušić et al. ass. nov. </w:t>
      </w:r>
      <w:r w:rsidRPr="009928DD">
        <w:rPr>
          <w:rFonts w:ascii="Times New Roman" w:hAnsi="Times New Roman" w:cs="Times New Roman"/>
          <w:iCs/>
          <w:sz w:val="20"/>
          <w:szCs w:val="20"/>
          <w:lang w:val="fr-FR"/>
        </w:rPr>
        <w:t xml:space="preserve">All. : </w:t>
      </w:r>
      <w:r w:rsidRPr="009928DD">
        <w:rPr>
          <w:rFonts w:ascii="Times New Roman" w:hAnsi="Times New Roman" w:cs="Times New Roman"/>
          <w:i/>
          <w:iCs/>
          <w:sz w:val="20"/>
          <w:szCs w:val="20"/>
          <w:lang w:val="fr-FR"/>
        </w:rPr>
        <w:t>Rumicion balcanici</w:t>
      </w:r>
      <w:r w:rsidRPr="009928DD">
        <w:rPr>
          <w:rFonts w:ascii="Times New Roman" w:hAnsi="Times New Roman" w:cs="Times New Roman"/>
          <w:sz w:val="20"/>
          <w:szCs w:val="20"/>
          <w:lang w:val="fr-FR"/>
        </w:rPr>
        <w:t>. Serbia, Mt. Čemernik, c. 1350 m (photo: Ranđelović, V., 23.06.2011</w:t>
      </w:r>
      <w:r>
        <w:rPr>
          <w:rFonts w:ascii="Times New Roman" w:hAnsi="Times New Roman" w:cs="Times New Roman"/>
          <w:sz w:val="20"/>
          <w:szCs w:val="20"/>
          <w:lang w:val="fr-FR"/>
        </w:rPr>
        <w:t>)</w:t>
      </w:r>
    </w:p>
    <w:p w:rsidR="00AA51BF" w:rsidRPr="00AA7659" w:rsidRDefault="00AA51BF" w:rsidP="00A2721C">
      <w:pPr>
        <w:pStyle w:val="Paragrafoelenco"/>
        <w:spacing w:after="0" w:line="240" w:lineRule="auto"/>
        <w:ind w:left="142" w:right="424"/>
        <w:jc w:val="both"/>
        <w:rPr>
          <w:rFonts w:ascii="Times New Roman" w:hAnsi="Times New Roman" w:cs="Times New Roman"/>
          <w:sz w:val="24"/>
          <w:szCs w:val="24"/>
          <w:lang w:val="fr-FR"/>
        </w:rPr>
      </w:pPr>
    </w:p>
    <w:p w:rsidR="00AA51B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A7659">
        <w:rPr>
          <w:rFonts w:ascii="Times New Roman" w:hAnsi="Times New Roman" w:cs="Times New Roman"/>
          <w:smallCaps/>
          <w:sz w:val="24"/>
          <w:szCs w:val="24"/>
          <w:lang w:val="fr-FR"/>
        </w:rPr>
        <w:t xml:space="preserve">Distribution: </w:t>
      </w:r>
      <w:r w:rsidRPr="00AA7659">
        <w:rPr>
          <w:rFonts w:ascii="Times New Roman" w:hAnsi="Times New Roman" w:cs="Times New Roman"/>
          <w:sz w:val="24"/>
          <w:szCs w:val="24"/>
          <w:lang w:val="fr-FR"/>
        </w:rPr>
        <w:t xml:space="preserve">The </w:t>
      </w:r>
      <w:r w:rsidRPr="00AA7659">
        <w:rPr>
          <w:rFonts w:ascii="Times New Roman" w:hAnsi="Times New Roman" w:cs="Times New Roman"/>
          <w:i/>
          <w:sz w:val="24"/>
          <w:szCs w:val="24"/>
          <w:lang w:val="fr-FR"/>
        </w:rPr>
        <w:t>Rumicion balcanici</w:t>
      </w:r>
      <w:r w:rsidRPr="00AA7659">
        <w:rPr>
          <w:rFonts w:ascii="Times New Roman" w:hAnsi="Times New Roman" w:cs="Times New Roman"/>
          <w:sz w:val="24"/>
          <w:szCs w:val="24"/>
          <w:lang w:val="fr-FR"/>
        </w:rPr>
        <w:t xml:space="preserve"> is found in Montenegro (Mt Bjelasica -SE Dinarides), Serbia (Mt. Kopaonik - continental Dinarides, Mt. Stara planina, Vlasina Plateau and Krajište region - Balkan-Rodopaean system), Kosovo (Mt Prokletije - SE Dinarides, Mt. Šarplanina - Scardo-Pindian system), and Mecedonia (Mt. Jablanica - Scardo-Pindian system). </w:t>
      </w:r>
      <w:r w:rsidRPr="00A618CF">
        <w:rPr>
          <w:rFonts w:ascii="Times New Roman" w:hAnsi="Times New Roman" w:cs="Times New Roman"/>
          <w:sz w:val="24"/>
          <w:szCs w:val="24"/>
          <w:lang w:val="en-US"/>
        </w:rPr>
        <w:t xml:space="preserve">The distribution area of </w:t>
      </w:r>
      <w:r w:rsidRPr="00A618CF">
        <w:rPr>
          <w:rFonts w:ascii="Times New Roman" w:hAnsi="Times New Roman" w:cs="Times New Roman"/>
          <w:i/>
          <w:sz w:val="24"/>
          <w:szCs w:val="24"/>
          <w:lang w:val="en-US"/>
        </w:rPr>
        <w:t>Rumex balcanicus</w:t>
      </w:r>
      <w:r w:rsidR="00014DD1">
        <w:rPr>
          <w:rFonts w:ascii="Times New Roman" w:hAnsi="Times New Roman" w:cs="Times New Roman"/>
          <w:sz w:val="24"/>
          <w:szCs w:val="24"/>
          <w:lang w:val="en-US"/>
        </w:rPr>
        <w:t xml:space="preserve"> (Fig. 4</w:t>
      </w:r>
      <w:r w:rsidRPr="00A618CF">
        <w:rPr>
          <w:rFonts w:ascii="Times New Roman" w:hAnsi="Times New Roman" w:cs="Times New Roman"/>
          <w:sz w:val="24"/>
          <w:szCs w:val="24"/>
          <w:lang w:val="en-US"/>
        </w:rPr>
        <w:t xml:space="preserve">) suggests that communities belonging to the alliance </w:t>
      </w:r>
      <w:r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 xml:space="preserve"> could also be found in Bulgaria and Albania.</w:t>
      </w:r>
    </w:p>
    <w:p w:rsidR="0067166E" w:rsidRPr="00AA51BF" w:rsidRDefault="0067166E" w:rsidP="00A2721C">
      <w:pPr>
        <w:pStyle w:val="Paragrafoelenco"/>
        <w:spacing w:after="0" w:line="240" w:lineRule="auto"/>
        <w:ind w:left="142" w:right="424"/>
        <w:jc w:val="both"/>
        <w:rPr>
          <w:rFonts w:ascii="Times New Roman" w:hAnsi="Times New Roman" w:cs="Times New Roman"/>
          <w:sz w:val="24"/>
          <w:szCs w:val="24"/>
          <w:lang w:val="en-US"/>
        </w:rPr>
      </w:pPr>
    </w:p>
    <w:p w:rsidR="00AA51BF" w:rsidRDefault="00AA51BF" w:rsidP="00A2721C">
      <w:pPr>
        <w:pStyle w:val="Paragrafoelenco"/>
        <w:spacing w:after="0" w:line="240" w:lineRule="auto"/>
        <w:ind w:left="142" w:right="424"/>
        <w:jc w:val="center"/>
        <w:rPr>
          <w:rFonts w:ascii="Times New Roman" w:hAnsi="Times New Roman" w:cs="Times New Roman"/>
          <w:sz w:val="24"/>
          <w:szCs w:val="24"/>
          <w:lang w:val="en-US"/>
        </w:rPr>
      </w:pPr>
      <w:r w:rsidRPr="00AA51BF">
        <w:rPr>
          <w:rFonts w:ascii="Times New Roman" w:hAnsi="Times New Roman" w:cs="Times New Roman"/>
          <w:noProof/>
          <w:sz w:val="24"/>
          <w:szCs w:val="24"/>
          <w:lang w:eastAsia="en-GB"/>
        </w:rPr>
        <w:drawing>
          <wp:inline distT="0" distB="0" distL="0" distR="0">
            <wp:extent cx="3352800" cy="3595615"/>
            <wp:effectExtent l="38100" t="19050" r="19050" b="23885"/>
            <wp:docPr id="6" name="Immagine 0" descr="Map_1_Rumex_balcanicus_distribu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1_Rumex_balcanicus_distribution.tif"/>
                    <pic:cNvPicPr/>
                  </pic:nvPicPr>
                  <pic:blipFill>
                    <a:blip r:embed="rId11" cstate="print"/>
                    <a:stretch>
                      <a:fillRect/>
                    </a:stretch>
                  </pic:blipFill>
                  <pic:spPr>
                    <a:xfrm>
                      <a:off x="0" y="0"/>
                      <a:ext cx="3352800" cy="3595615"/>
                    </a:xfrm>
                    <a:prstGeom prst="rect">
                      <a:avLst/>
                    </a:prstGeom>
                    <a:ln>
                      <a:solidFill>
                        <a:schemeClr val="tx1"/>
                      </a:solidFill>
                    </a:ln>
                  </pic:spPr>
                </pic:pic>
              </a:graphicData>
            </a:graphic>
          </wp:inline>
        </w:drawing>
      </w:r>
    </w:p>
    <w:p w:rsidR="00AA51BF" w:rsidRPr="00CB5BE2" w:rsidRDefault="00AA51BF" w:rsidP="00A2721C">
      <w:pPr>
        <w:spacing w:after="0" w:line="240" w:lineRule="auto"/>
        <w:jc w:val="both"/>
        <w:rPr>
          <w:rFonts w:ascii="Times New Roman" w:eastAsia="Times New Roman" w:hAnsi="Times New Roman" w:cs="Times New Roman"/>
          <w:sz w:val="20"/>
          <w:szCs w:val="20"/>
          <w:lang w:val="fr-FR" w:eastAsia="en-GB"/>
        </w:rPr>
      </w:pPr>
      <w:r w:rsidRPr="00CB5BE2">
        <w:rPr>
          <w:rFonts w:ascii="Times New Roman" w:eastAsia="Times New Roman" w:hAnsi="Times New Roman" w:cs="Times New Roman"/>
          <w:sz w:val="20"/>
          <w:szCs w:val="20"/>
          <w:lang w:val="fr-FR" w:eastAsia="en-GB"/>
        </w:rPr>
        <w:t>Fig. 4 : Distribution area of Rumex balcanicus. 1. Mt. Bjelasica, 2, Mt. Prokletije, 3. Mt. Kopaonik,. 4. Mt. Stara planina, 5. Mt. Čemernik, 6. Mt. Šarplanina, 7. Mt. Bistra, 8. Mt. Jablanica, 9. Mt. Pelister</w:t>
      </w:r>
    </w:p>
    <w:p w:rsidR="00AA51BF" w:rsidRPr="00CB5BE2" w:rsidRDefault="00AA51BF" w:rsidP="00A2721C">
      <w:pPr>
        <w:spacing w:after="0" w:line="240" w:lineRule="auto"/>
        <w:jc w:val="both"/>
        <w:rPr>
          <w:rFonts w:ascii="Times New Roman" w:eastAsia="Times New Roman" w:hAnsi="Times New Roman" w:cs="Times New Roman"/>
          <w:sz w:val="20"/>
          <w:szCs w:val="20"/>
          <w:lang w:val="it-IT" w:eastAsia="en-GB"/>
        </w:rPr>
      </w:pPr>
      <w:r w:rsidRPr="00CB5BE2">
        <w:rPr>
          <w:rFonts w:ascii="Times New Roman" w:eastAsia="Times New Roman" w:hAnsi="Times New Roman" w:cs="Times New Roman"/>
          <w:sz w:val="20"/>
          <w:szCs w:val="20"/>
          <w:lang w:val="fr-FR" w:eastAsia="en-GB"/>
        </w:rPr>
        <w:t>B</w:t>
      </w:r>
      <w:r w:rsidRPr="00CB5BE2">
        <w:rPr>
          <w:rFonts w:ascii="Times New Roman" w:eastAsia="Times New Roman" w:hAnsi="Times New Roman" w:cs="Times New Roman"/>
          <w:sz w:val="20"/>
          <w:szCs w:val="20"/>
          <w:lang w:val="it-IT" w:eastAsia="en-GB"/>
        </w:rPr>
        <w:t xml:space="preserve">&amp;H - Bosnia and Hercegovina, Mn - Montenengro, Sr - Serbia, Bu - Bulgaria, Ma - Macedonicaq, Gr - Grecee, Al - Albania </w:t>
      </w:r>
    </w:p>
    <w:p w:rsidR="00AA51BF" w:rsidRPr="00AA51BF" w:rsidRDefault="00AA51BF" w:rsidP="00A2721C">
      <w:pPr>
        <w:pStyle w:val="Paragrafoelenco"/>
        <w:spacing w:after="0" w:line="240" w:lineRule="auto"/>
        <w:ind w:left="142" w:right="424"/>
        <w:jc w:val="both"/>
        <w:rPr>
          <w:rFonts w:ascii="Times New Roman" w:hAnsi="Times New Roman" w:cs="Times New Roman"/>
          <w:sz w:val="24"/>
          <w:szCs w:val="24"/>
          <w:lang w:val="it-IT"/>
        </w:rPr>
      </w:pPr>
    </w:p>
    <w:p w:rsidR="00962401" w:rsidRPr="00A618CF" w:rsidRDefault="00305C39" w:rsidP="00A2721C">
      <w:pPr>
        <w:pStyle w:val="Paragrafoelenco"/>
        <w:spacing w:after="0" w:line="240" w:lineRule="auto"/>
        <w:ind w:left="142" w:right="424"/>
        <w:jc w:val="both"/>
        <w:rPr>
          <w:rFonts w:ascii="Times New Roman" w:hAnsi="Times New Roman" w:cs="Times New Roman"/>
          <w:i/>
          <w:sz w:val="24"/>
          <w:szCs w:val="24"/>
          <w:lang w:val="en-US"/>
        </w:rPr>
      </w:pPr>
      <w:r w:rsidRPr="00A618CF">
        <w:rPr>
          <w:rFonts w:ascii="Times New Roman" w:hAnsi="Times New Roman" w:cs="Times New Roman"/>
          <w:smallCaps/>
          <w:sz w:val="24"/>
          <w:szCs w:val="24"/>
          <w:lang w:val="en-US"/>
        </w:rPr>
        <w:t>Syntaxonomy and nomenclature:</w:t>
      </w:r>
      <w:r w:rsidRPr="00A618CF">
        <w:rPr>
          <w:rFonts w:ascii="Times New Roman" w:hAnsi="Times New Roman" w:cs="Times New Roman"/>
          <w:sz w:val="24"/>
          <w:szCs w:val="24"/>
          <w:lang w:val="en-US"/>
        </w:rPr>
        <w:t xml:space="preserve"> The alliance </w:t>
      </w:r>
      <w:r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 xml:space="preserve"> was proposed for the first time in </w:t>
      </w:r>
      <w:r w:rsidRPr="00A618CF">
        <w:rPr>
          <w:rFonts w:ascii="Times New Roman" w:hAnsi="Times New Roman" w:cs="Times New Roman"/>
          <w:i/>
          <w:sz w:val="24"/>
          <w:szCs w:val="24"/>
          <w:lang w:val="en-US"/>
        </w:rPr>
        <w:t>(1</w:t>
      </w:r>
      <w:r w:rsidR="00266506" w:rsidRPr="00A618CF">
        <w:rPr>
          <w:rFonts w:ascii="Times New Roman" w:hAnsi="Times New Roman" w:cs="Times New Roman"/>
          <w:i/>
          <w:sz w:val="24"/>
          <w:szCs w:val="24"/>
          <w:lang w:val="en-US"/>
        </w:rPr>
        <w:t>0</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It was defined as </w:t>
      </w:r>
      <w:r w:rsidR="00E61F40" w:rsidRPr="00A618CF">
        <w:rPr>
          <w:rFonts w:ascii="Times New Roman" w:hAnsi="Times New Roman" w:cs="Times New Roman"/>
          <w:sz w:val="24"/>
          <w:szCs w:val="24"/>
          <w:lang w:val="en-US"/>
        </w:rPr>
        <w:t>tall-herb</w:t>
      </w:r>
      <w:r w:rsidRPr="00A618CF">
        <w:rPr>
          <w:rFonts w:ascii="Times New Roman" w:hAnsi="Times New Roman" w:cs="Times New Roman"/>
          <w:sz w:val="24"/>
          <w:szCs w:val="24"/>
          <w:lang w:val="en-US"/>
        </w:rPr>
        <w:t xml:space="preserve"> vegetation on gleyic and hydrogenic soils developed on the silicate massif of the Prokletije phytogeographical sector of the high-Dinaric province. R. Lakušić did not present any phytosociological table or single relevés in his paper, but only a short informal description of the alliance: “</w:t>
      </w:r>
      <w:r w:rsidR="00E61F40" w:rsidRPr="00A618CF">
        <w:rPr>
          <w:rFonts w:ascii="Times New Roman" w:hAnsi="Times New Roman" w:cs="Times New Roman"/>
          <w:i/>
          <w:sz w:val="24"/>
          <w:szCs w:val="24"/>
          <w:lang w:val="en-US"/>
        </w:rPr>
        <w:t>On the hydrogenic soils occurring within</w:t>
      </w:r>
      <w:r w:rsidRPr="00A618CF">
        <w:rPr>
          <w:rFonts w:ascii="Times New Roman" w:hAnsi="Times New Roman" w:cs="Times New Roman"/>
          <w:i/>
          <w:sz w:val="24"/>
          <w:szCs w:val="24"/>
          <w:lang w:val="en-US"/>
        </w:rPr>
        <w:t xml:space="preserve"> the</w:t>
      </w:r>
      <w:r w:rsidR="00E61F40" w:rsidRPr="00A618CF">
        <w:rPr>
          <w:rFonts w:ascii="Times New Roman" w:hAnsi="Times New Roman" w:cs="Times New Roman"/>
          <w:sz w:val="24"/>
          <w:szCs w:val="24"/>
          <w:lang w:val="en-US"/>
        </w:rPr>
        <w:t xml:space="preserve"> </w:t>
      </w:r>
      <w:r w:rsidR="00E61F40" w:rsidRPr="00A618CF">
        <w:rPr>
          <w:rFonts w:ascii="Times New Roman" w:hAnsi="Times New Roman" w:cs="Times New Roman"/>
          <w:i/>
          <w:sz w:val="24"/>
          <w:szCs w:val="24"/>
          <w:lang w:val="en-US"/>
        </w:rPr>
        <w:t xml:space="preserve">subalpine belt </w:t>
      </w:r>
      <w:r w:rsidRPr="00A618CF">
        <w:rPr>
          <w:rFonts w:ascii="Times New Roman" w:hAnsi="Times New Roman" w:cs="Times New Roman"/>
          <w:i/>
          <w:sz w:val="24"/>
          <w:szCs w:val="24"/>
          <w:lang w:val="en-US"/>
        </w:rPr>
        <w:t xml:space="preserve">of </w:t>
      </w:r>
      <w:r w:rsidR="00E61F40" w:rsidRPr="00A618CF">
        <w:rPr>
          <w:rFonts w:ascii="Times New Roman" w:hAnsi="Times New Roman" w:cs="Times New Roman"/>
          <w:i/>
          <w:sz w:val="24"/>
          <w:szCs w:val="24"/>
          <w:lang w:val="en-US"/>
        </w:rPr>
        <w:t xml:space="preserve">the </w:t>
      </w:r>
      <w:r w:rsidRPr="00A618CF">
        <w:rPr>
          <w:rFonts w:ascii="Times New Roman" w:hAnsi="Times New Roman" w:cs="Times New Roman"/>
          <w:i/>
          <w:sz w:val="24"/>
          <w:szCs w:val="24"/>
          <w:lang w:val="en-US"/>
        </w:rPr>
        <w:t xml:space="preserve">volcanic massif of Troglav and Zekova Glava on </w:t>
      </w:r>
      <w:r w:rsidR="00E61F40" w:rsidRPr="00A618CF">
        <w:rPr>
          <w:rFonts w:ascii="Times New Roman" w:hAnsi="Times New Roman" w:cs="Times New Roman"/>
          <w:i/>
          <w:sz w:val="24"/>
          <w:szCs w:val="24"/>
          <w:lang w:val="en-US"/>
        </w:rPr>
        <w:t xml:space="preserve">Mt. </w:t>
      </w:r>
      <w:r w:rsidRPr="00A618CF">
        <w:rPr>
          <w:rFonts w:ascii="Times New Roman" w:hAnsi="Times New Roman" w:cs="Times New Roman"/>
          <w:i/>
          <w:sz w:val="24"/>
          <w:szCs w:val="24"/>
          <w:lang w:val="en-US"/>
        </w:rPr>
        <w:t>Bjelasica</w:t>
      </w:r>
      <w:r w:rsidR="00E61F40"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Rumex balcanicus Rech. fil. liv</w:t>
      </w:r>
      <w:r w:rsidR="00E61F40" w:rsidRPr="00A618CF">
        <w:rPr>
          <w:rFonts w:ascii="Times New Roman" w:hAnsi="Times New Roman" w:cs="Times New Roman"/>
          <w:i/>
          <w:sz w:val="24"/>
          <w:szCs w:val="24"/>
          <w:lang w:val="en-US"/>
        </w:rPr>
        <w:t>es</w:t>
      </w:r>
      <w:r w:rsidRPr="00A618CF">
        <w:rPr>
          <w:rFonts w:ascii="Times New Roman" w:hAnsi="Times New Roman" w:cs="Times New Roman"/>
          <w:i/>
          <w:sz w:val="24"/>
          <w:szCs w:val="24"/>
          <w:lang w:val="en-US"/>
        </w:rPr>
        <w:t xml:space="preserve"> in association together with </w:t>
      </w:r>
      <w:r w:rsidR="00E61F40" w:rsidRPr="00A618CF">
        <w:rPr>
          <w:rFonts w:ascii="Times New Roman" w:hAnsi="Times New Roman" w:cs="Times New Roman"/>
          <w:i/>
          <w:sz w:val="24"/>
          <w:szCs w:val="24"/>
          <w:lang w:val="en-US"/>
        </w:rPr>
        <w:t>the following</w:t>
      </w:r>
      <w:r w:rsidRPr="00A618CF">
        <w:rPr>
          <w:rFonts w:ascii="Times New Roman" w:hAnsi="Times New Roman" w:cs="Times New Roman"/>
          <w:i/>
          <w:sz w:val="24"/>
          <w:szCs w:val="24"/>
          <w:lang w:val="en-US"/>
        </w:rPr>
        <w:t xml:space="preserve"> species: Barbarea balcana var., Caltha palustris subsp. laeta f., Filipendula ulmaria f., Tozzia alpina var., Pin</w:t>
      </w:r>
      <w:r w:rsidR="0053282D" w:rsidRPr="00A618CF">
        <w:rPr>
          <w:rFonts w:ascii="Times New Roman" w:hAnsi="Times New Roman" w:cs="Times New Roman"/>
          <w:i/>
          <w:sz w:val="24"/>
          <w:szCs w:val="24"/>
          <w:lang w:val="en-US"/>
        </w:rPr>
        <w:t>g</w:t>
      </w:r>
      <w:r w:rsidRPr="00A618CF">
        <w:rPr>
          <w:rFonts w:ascii="Times New Roman" w:hAnsi="Times New Roman" w:cs="Times New Roman"/>
          <w:i/>
          <w:sz w:val="24"/>
          <w:szCs w:val="24"/>
          <w:lang w:val="en-US"/>
        </w:rPr>
        <w:t>uicula balcanica, Carex fusca f., Cardamine palustris f., Veratrum album var. viride, Trollius europaeus, Allium sibiricum f., Orchis bosniaca, Carex flava f. etc</w:t>
      </w:r>
      <w:r w:rsidRPr="00A618CF">
        <w:rPr>
          <w:rFonts w:ascii="Times New Roman" w:hAnsi="Times New Roman" w:cs="Times New Roman"/>
          <w:sz w:val="24"/>
          <w:szCs w:val="24"/>
          <w:lang w:val="en-US"/>
        </w:rPr>
        <w:t xml:space="preserve">.”. In the same paper Lakušić stated that the </w:t>
      </w:r>
      <w:r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 xml:space="preserve"> substituted the Scardo-Rhodopian </w:t>
      </w:r>
      <w:r w:rsidRPr="00A618CF">
        <w:rPr>
          <w:rFonts w:ascii="Times New Roman" w:hAnsi="Times New Roman" w:cs="Times New Roman"/>
          <w:i/>
          <w:sz w:val="24"/>
          <w:szCs w:val="24"/>
          <w:lang w:val="en-US"/>
        </w:rPr>
        <w:t>Cirsion appendiculati</w:t>
      </w:r>
      <w:r w:rsidRPr="00A618CF">
        <w:rPr>
          <w:rFonts w:ascii="Times New Roman" w:hAnsi="Times New Roman" w:cs="Times New Roman"/>
          <w:sz w:val="24"/>
          <w:szCs w:val="24"/>
          <w:lang w:val="en-US"/>
        </w:rPr>
        <w:t xml:space="preserve"> in the SE-Dinarids. Thus, he indirectly included the </w:t>
      </w:r>
      <w:r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 xml:space="preserve"> in the class </w:t>
      </w:r>
      <w:r w:rsidRPr="00A618CF">
        <w:rPr>
          <w:rFonts w:ascii="Times New Roman" w:hAnsi="Times New Roman" w:cs="Times New Roman"/>
          <w:i/>
          <w:sz w:val="24"/>
          <w:szCs w:val="24"/>
          <w:lang w:val="en-US"/>
        </w:rPr>
        <w:t>Mulgedio-Aconitetea</w:t>
      </w:r>
      <w:r w:rsidRPr="00A618CF">
        <w:rPr>
          <w:rFonts w:ascii="Times New Roman" w:hAnsi="Times New Roman" w:cs="Times New Roman"/>
          <w:sz w:val="24"/>
          <w:szCs w:val="24"/>
          <w:lang w:val="en-US"/>
        </w:rPr>
        <w:t xml:space="preserve"> </w:t>
      </w:r>
      <w:r w:rsidR="000B7802" w:rsidRPr="00A618CF">
        <w:rPr>
          <w:rStyle w:val="st"/>
          <w:rFonts w:ascii="Times New Roman" w:hAnsi="Times New Roman" w:cs="Times New Roman"/>
          <w:sz w:val="24"/>
          <w:szCs w:val="24"/>
        </w:rPr>
        <w:t>Hadač et Klika in Klika et Hadač 1944</w:t>
      </w:r>
      <w:r w:rsidR="000B7802"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 xml:space="preserve">(at that time known as </w:t>
      </w:r>
      <w:r w:rsidRPr="00A618CF">
        <w:rPr>
          <w:rFonts w:ascii="Times New Roman" w:hAnsi="Times New Roman" w:cs="Times New Roman"/>
          <w:i/>
          <w:sz w:val="24"/>
          <w:szCs w:val="24"/>
          <w:lang w:val="en-US"/>
        </w:rPr>
        <w:t>Betulo-Adenostyletea</w:t>
      </w:r>
      <w:r w:rsidRPr="00A618CF">
        <w:rPr>
          <w:rFonts w:ascii="Times New Roman" w:hAnsi="Times New Roman" w:cs="Times New Roman"/>
          <w:sz w:val="24"/>
          <w:szCs w:val="24"/>
          <w:lang w:val="en-US"/>
        </w:rPr>
        <w:t xml:space="preserve">). In </w:t>
      </w:r>
      <w:r w:rsidR="00266506" w:rsidRPr="00A618CF">
        <w:rPr>
          <w:rFonts w:ascii="Times New Roman" w:hAnsi="Times New Roman" w:cs="Times New Roman"/>
          <w:i/>
          <w:sz w:val="24"/>
          <w:szCs w:val="24"/>
          <w:lang w:val="en-US"/>
        </w:rPr>
        <w:t>(10)</w:t>
      </w:r>
      <w:r w:rsidRPr="00A618CF">
        <w:rPr>
          <w:rFonts w:ascii="Times New Roman" w:hAnsi="Times New Roman" w:cs="Times New Roman"/>
          <w:sz w:val="24"/>
          <w:szCs w:val="24"/>
          <w:lang w:val="en-US"/>
        </w:rPr>
        <w:t xml:space="preserve">, however, Lakušić did not refer to association as included in the </w:t>
      </w:r>
      <w:r w:rsidR="000B7802"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 Three years later, in the “Prodromus of phytocoenosis of Montenegro”</w:t>
      </w:r>
      <w:r w:rsidR="00266506" w:rsidRPr="00A618CF">
        <w:rPr>
          <w:rFonts w:ascii="Times New Roman" w:hAnsi="Times New Roman" w:cs="Times New Roman"/>
          <w:i/>
          <w:sz w:val="24"/>
          <w:szCs w:val="24"/>
          <w:lang w:val="en-US"/>
        </w:rPr>
        <w:t>(2</w:t>
      </w:r>
      <w:r w:rsidR="00A618CF">
        <w:rPr>
          <w:rFonts w:ascii="Times New Roman" w:hAnsi="Times New Roman" w:cs="Times New Roman"/>
          <w:i/>
          <w:sz w:val="24"/>
          <w:szCs w:val="24"/>
          <w:lang w:val="en-US"/>
        </w:rPr>
        <w:t>8</w:t>
      </w:r>
      <w:r w:rsidR="00266506"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w:t>
      </w:r>
      <w:r w:rsidR="000B7802" w:rsidRPr="00A618CF">
        <w:rPr>
          <w:rFonts w:ascii="Times New Roman" w:hAnsi="Times New Roman" w:cs="Times New Roman"/>
          <w:sz w:val="24"/>
          <w:szCs w:val="24"/>
          <w:lang w:val="en-US"/>
        </w:rPr>
        <w:t xml:space="preserve">the author </w:t>
      </w:r>
      <w:r w:rsidRPr="00A618CF">
        <w:rPr>
          <w:rFonts w:ascii="Times New Roman" w:hAnsi="Times New Roman" w:cs="Times New Roman"/>
          <w:sz w:val="24"/>
          <w:szCs w:val="24"/>
          <w:lang w:val="en-US"/>
        </w:rPr>
        <w:t xml:space="preserve">introduced the name </w:t>
      </w:r>
      <w:r w:rsidRPr="00A618CF">
        <w:rPr>
          <w:rFonts w:ascii="Times New Roman" w:hAnsi="Times New Roman" w:cs="Times New Roman"/>
          <w:i/>
          <w:sz w:val="24"/>
          <w:szCs w:val="24"/>
          <w:lang w:val="en-US"/>
        </w:rPr>
        <w:t>Rumicetum balcanici</w:t>
      </w:r>
      <w:r w:rsidRPr="00A618CF">
        <w:rPr>
          <w:rFonts w:ascii="Times New Roman" w:hAnsi="Times New Roman" w:cs="Times New Roman"/>
          <w:sz w:val="24"/>
          <w:szCs w:val="24"/>
          <w:lang w:val="en-US"/>
        </w:rPr>
        <w:t xml:space="preserve"> Lakušić 65. The r</w:t>
      </w:r>
      <w:r w:rsidRPr="00A618CF">
        <w:rPr>
          <w:rFonts w:ascii="Times New Roman" w:hAnsi="Times New Roman" w:cs="Times New Roman"/>
          <w:sz w:val="24"/>
          <w:szCs w:val="24"/>
        </w:rPr>
        <w:t xml:space="preserve">eferences “Lakušić 65”, or “Lakušić 1965”, or “Lkšć 1965” recurred frequently in the Montenegro phytosociological literature. Nevertheless, no trace of this (probably hand-written) manuscript has been found in the recent past, so that it is likely that </w:t>
      </w:r>
      <w:r w:rsidRPr="00A618CF">
        <w:rPr>
          <w:rFonts w:ascii="Times New Roman" w:hAnsi="Times New Roman" w:cs="Times New Roman"/>
          <w:sz w:val="24"/>
          <w:szCs w:val="24"/>
          <w:lang w:val="en-US"/>
        </w:rPr>
        <w:t>Lakušić</w:t>
      </w:r>
      <w:r w:rsidRPr="00A618CF">
        <w:rPr>
          <w:rFonts w:ascii="Times New Roman" w:hAnsi="Times New Roman" w:cs="Times New Roman"/>
          <w:sz w:val="24"/>
          <w:szCs w:val="24"/>
        </w:rPr>
        <w:t xml:space="preserve"> never published this 1965 paper. </w:t>
      </w:r>
      <w:r w:rsidRPr="00A618CF">
        <w:rPr>
          <w:rFonts w:ascii="Times New Roman" w:hAnsi="Times New Roman" w:cs="Times New Roman"/>
          <w:sz w:val="24"/>
          <w:szCs w:val="24"/>
          <w:lang w:val="en-US"/>
        </w:rPr>
        <w:t xml:space="preserve">As </w:t>
      </w:r>
      <w:r w:rsidR="00266506" w:rsidRPr="00A618CF">
        <w:rPr>
          <w:rFonts w:ascii="Times New Roman" w:hAnsi="Times New Roman" w:cs="Times New Roman"/>
          <w:i/>
          <w:sz w:val="24"/>
          <w:szCs w:val="24"/>
          <w:lang w:val="en-US"/>
        </w:rPr>
        <w:t>(10)</w:t>
      </w:r>
      <w:r w:rsidRPr="00A618CF">
        <w:rPr>
          <w:rFonts w:ascii="Times New Roman" w:hAnsi="Times New Roman" w:cs="Times New Roman"/>
          <w:sz w:val="24"/>
          <w:szCs w:val="24"/>
          <w:lang w:val="en-US"/>
        </w:rPr>
        <w:t xml:space="preserve"> did not include any phytosociological table or single relevés usable as nomenclatural type in his paper, both the association </w:t>
      </w:r>
      <w:r w:rsidRPr="00A618CF">
        <w:rPr>
          <w:rFonts w:ascii="Times New Roman" w:hAnsi="Times New Roman" w:cs="Times New Roman"/>
          <w:i/>
          <w:sz w:val="24"/>
          <w:szCs w:val="24"/>
          <w:lang w:val="en-US"/>
        </w:rPr>
        <w:t>Rumicetum balcanici</w:t>
      </w:r>
      <w:r w:rsidRPr="00A618CF">
        <w:rPr>
          <w:rFonts w:ascii="Times New Roman" w:hAnsi="Times New Roman" w:cs="Times New Roman"/>
          <w:sz w:val="24"/>
          <w:szCs w:val="24"/>
          <w:lang w:val="en-US"/>
        </w:rPr>
        <w:t xml:space="preserve"> Lakušić 1965 and the alliance </w:t>
      </w:r>
      <w:r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 xml:space="preserve"> Lakušić 1973 are to be considered invalidly published (Art. 3; 5). Nonetheless, the name </w:t>
      </w:r>
      <w:r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 xml:space="preserve"> was subsequantly used in some other vegetation surveys concerning the Montenegro and Serbia territories </w:t>
      </w:r>
      <w:r w:rsidRPr="00A618CF">
        <w:rPr>
          <w:rFonts w:ascii="Times New Roman" w:hAnsi="Times New Roman" w:cs="Times New Roman"/>
          <w:i/>
          <w:sz w:val="24"/>
          <w:szCs w:val="24"/>
          <w:lang w:val="en-US"/>
        </w:rPr>
        <w:t>(</w:t>
      </w:r>
      <w:r w:rsidR="00266506" w:rsidRPr="00A618CF">
        <w:rPr>
          <w:rFonts w:ascii="Times New Roman" w:hAnsi="Times New Roman" w:cs="Times New Roman"/>
          <w:i/>
          <w:sz w:val="24"/>
          <w:szCs w:val="24"/>
          <w:lang w:val="en-US"/>
        </w:rPr>
        <w:t>2</w:t>
      </w:r>
      <w:r w:rsidR="00A618CF">
        <w:rPr>
          <w:rFonts w:ascii="Times New Roman" w:hAnsi="Times New Roman" w:cs="Times New Roman"/>
          <w:i/>
          <w:sz w:val="24"/>
          <w:szCs w:val="24"/>
          <w:lang w:val="en-US"/>
        </w:rPr>
        <w:t>8</w:t>
      </w:r>
      <w:r w:rsidR="00266506"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 xml:space="preserve"> </w:t>
      </w:r>
      <w:r w:rsidR="00266506" w:rsidRPr="00A618CF">
        <w:rPr>
          <w:rFonts w:ascii="Times New Roman" w:hAnsi="Times New Roman" w:cs="Times New Roman"/>
          <w:i/>
          <w:sz w:val="24"/>
          <w:szCs w:val="24"/>
          <w:lang w:val="en-US"/>
        </w:rPr>
        <w:t>2</w:t>
      </w:r>
      <w:r w:rsidR="00A618CF">
        <w:rPr>
          <w:rFonts w:ascii="Times New Roman" w:hAnsi="Times New Roman" w:cs="Times New Roman"/>
          <w:i/>
          <w:sz w:val="24"/>
          <w:szCs w:val="24"/>
          <w:lang w:val="en-US"/>
        </w:rPr>
        <w:t>7</w:t>
      </w:r>
      <w:r w:rsidR="00266506" w:rsidRPr="00A618CF">
        <w:rPr>
          <w:rFonts w:ascii="Times New Roman" w:hAnsi="Times New Roman" w:cs="Times New Roman"/>
          <w:i/>
          <w:sz w:val="24"/>
          <w:szCs w:val="24"/>
          <w:lang w:val="en-US"/>
        </w:rPr>
        <w:t xml:space="preserve">, 14, </w:t>
      </w:r>
      <w:r w:rsidRPr="00A618CF">
        <w:rPr>
          <w:rFonts w:ascii="Times New Roman" w:hAnsi="Times New Roman" w:cs="Times New Roman"/>
          <w:i/>
          <w:sz w:val="24"/>
          <w:szCs w:val="24"/>
          <w:lang w:val="en-US"/>
        </w:rPr>
        <w:t xml:space="preserve"> </w:t>
      </w:r>
      <w:r w:rsidR="00CD17DE" w:rsidRPr="00A618CF">
        <w:rPr>
          <w:rFonts w:ascii="Times New Roman" w:hAnsi="Times New Roman" w:cs="Times New Roman"/>
          <w:i/>
          <w:sz w:val="24"/>
          <w:szCs w:val="24"/>
          <w:lang w:val="en-US"/>
        </w:rPr>
        <w:t>3</w:t>
      </w:r>
      <w:r w:rsidR="00A618CF">
        <w:rPr>
          <w:rFonts w:ascii="Times New Roman" w:hAnsi="Times New Roman" w:cs="Times New Roman"/>
          <w:i/>
          <w:sz w:val="24"/>
          <w:szCs w:val="24"/>
          <w:lang w:val="en-US"/>
        </w:rPr>
        <w:t>1</w:t>
      </w:r>
      <w:r w:rsidRPr="00A618CF">
        <w:rPr>
          <w:rFonts w:ascii="Times New Roman" w:hAnsi="Times New Roman" w:cs="Times New Roman"/>
          <w:i/>
          <w:sz w:val="24"/>
          <w:szCs w:val="24"/>
          <w:lang w:val="en-US"/>
        </w:rPr>
        <w:t xml:space="preserve">, </w:t>
      </w:r>
      <w:r w:rsidR="00266506" w:rsidRPr="00A618CF">
        <w:rPr>
          <w:rFonts w:ascii="Times New Roman" w:hAnsi="Times New Roman" w:cs="Times New Roman"/>
          <w:i/>
          <w:sz w:val="24"/>
          <w:szCs w:val="24"/>
          <w:lang w:val="en-US"/>
        </w:rPr>
        <w:t>15</w:t>
      </w:r>
      <w:r w:rsidRPr="00A618CF">
        <w:rPr>
          <w:rFonts w:ascii="Times New Roman" w:hAnsi="Times New Roman" w:cs="Times New Roman"/>
          <w:i/>
          <w:sz w:val="24"/>
          <w:szCs w:val="24"/>
          <w:lang w:val="en-US"/>
        </w:rPr>
        <w:t xml:space="preserve">, </w:t>
      </w:r>
      <w:r w:rsidR="00266506" w:rsidRPr="00A618CF">
        <w:rPr>
          <w:rFonts w:ascii="Times New Roman" w:hAnsi="Times New Roman" w:cs="Times New Roman"/>
          <w:i/>
          <w:sz w:val="24"/>
          <w:szCs w:val="24"/>
          <w:lang w:val="en-US"/>
        </w:rPr>
        <w:t>3</w:t>
      </w:r>
      <w:r w:rsidR="00A618CF">
        <w:rPr>
          <w:rFonts w:ascii="Times New Roman" w:hAnsi="Times New Roman" w:cs="Times New Roman"/>
          <w:i/>
          <w:sz w:val="24"/>
          <w:szCs w:val="24"/>
          <w:lang w:val="en-US"/>
        </w:rPr>
        <w:t>2</w:t>
      </w:r>
      <w:r w:rsidRPr="00A618CF">
        <w:rPr>
          <w:rFonts w:ascii="Times New Roman" w:hAnsi="Times New Roman" w:cs="Times New Roman"/>
          <w:i/>
          <w:sz w:val="24"/>
          <w:szCs w:val="24"/>
          <w:lang w:val="en-US"/>
        </w:rPr>
        <w:t xml:space="preserve">). </w:t>
      </w:r>
    </w:p>
    <w:p w:rsidR="00962401" w:rsidRPr="00A618C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 xml:space="preserve">In order to be phytogeographically consistent with the original description of the alliance made in </w:t>
      </w:r>
      <w:r w:rsidR="00266506" w:rsidRPr="00A618CF">
        <w:rPr>
          <w:rFonts w:ascii="Times New Roman" w:hAnsi="Times New Roman" w:cs="Times New Roman"/>
          <w:i/>
          <w:sz w:val="24"/>
          <w:szCs w:val="24"/>
          <w:lang w:val="en-US"/>
        </w:rPr>
        <w:t>(10)</w:t>
      </w:r>
      <w:r w:rsidRPr="00A618CF">
        <w:rPr>
          <w:rFonts w:ascii="Times New Roman" w:hAnsi="Times New Roman" w:cs="Times New Roman"/>
          <w:sz w:val="24"/>
          <w:szCs w:val="24"/>
          <w:lang w:val="en-US"/>
        </w:rPr>
        <w:t xml:space="preserve">, the </w:t>
      </w:r>
      <w:r w:rsidRPr="00A618CF">
        <w:rPr>
          <w:rFonts w:ascii="Times New Roman" w:hAnsi="Times New Roman" w:cs="Times New Roman"/>
          <w:sz w:val="24"/>
          <w:szCs w:val="24"/>
          <w:lang w:val="fr-FR"/>
        </w:rPr>
        <w:t xml:space="preserve">association </w:t>
      </w:r>
      <w:r w:rsidRPr="00A618CF">
        <w:rPr>
          <w:rFonts w:ascii="Times New Roman" w:hAnsi="Times New Roman" w:cs="Times New Roman"/>
          <w:bCs/>
          <w:i/>
          <w:iCs/>
          <w:sz w:val="24"/>
          <w:szCs w:val="24"/>
          <w:lang w:val="en-US"/>
        </w:rPr>
        <w:t>Barbareo balcanae-Rumicetum balcanici</w:t>
      </w:r>
      <w:r w:rsidRPr="00A618CF">
        <w:rPr>
          <w:rFonts w:ascii="Times New Roman" w:hAnsi="Times New Roman" w:cs="Times New Roman"/>
          <w:sz w:val="24"/>
          <w:szCs w:val="24"/>
          <w:lang w:val="en-US"/>
        </w:rPr>
        <w:t xml:space="preserve"> V. Randjelović </w:t>
      </w:r>
      <w:r w:rsidRPr="00A618CF">
        <w:rPr>
          <w:rFonts w:ascii="Times New Roman" w:hAnsi="Times New Roman" w:cs="Times New Roman"/>
          <w:sz w:val="24"/>
          <w:szCs w:val="24"/>
          <w:lang w:val="fr-FR"/>
        </w:rPr>
        <w:t xml:space="preserve">ex D. Lakušić et al. ass. nov. hoc loco has here been here selected as the typus of the alliance </w:t>
      </w:r>
      <w:r w:rsidRPr="00A618CF">
        <w:rPr>
          <w:rFonts w:ascii="Times New Roman" w:hAnsi="Times New Roman" w:cs="Times New Roman"/>
          <w:i/>
          <w:sz w:val="24"/>
          <w:szCs w:val="24"/>
          <w:lang w:val="fr-FR"/>
        </w:rPr>
        <w:t>Rumicion balcanici</w:t>
      </w:r>
      <w:r w:rsidRPr="00A618CF">
        <w:rPr>
          <w:rFonts w:ascii="Times New Roman" w:hAnsi="Times New Roman" w:cs="Times New Roman"/>
          <w:sz w:val="24"/>
          <w:szCs w:val="24"/>
          <w:lang w:val="fr-FR"/>
        </w:rPr>
        <w:t xml:space="preserve">. This association was described for the Mt. Šutman (Šarplanina) which is located adjacent to Mt. Bjelasica (locus classicus of </w:t>
      </w:r>
      <w:r w:rsidRPr="00A618CF">
        <w:rPr>
          <w:rFonts w:ascii="Times New Roman" w:hAnsi="Times New Roman" w:cs="Times New Roman"/>
          <w:i/>
          <w:sz w:val="24"/>
          <w:szCs w:val="24"/>
          <w:lang w:val="fr-FR"/>
        </w:rPr>
        <w:t>Rumicion balcanici</w:t>
      </w:r>
      <w:r w:rsidRPr="00A618CF">
        <w:rPr>
          <w:rFonts w:ascii="Times New Roman" w:hAnsi="Times New Roman" w:cs="Times New Roman"/>
          <w:sz w:val="24"/>
          <w:szCs w:val="24"/>
          <w:lang w:val="fr-FR"/>
        </w:rPr>
        <w:t>) with which it shares a high degree of floristic and vegetational similarities.</w:t>
      </w:r>
      <w:r w:rsidRPr="00A618CF">
        <w:rPr>
          <w:rFonts w:ascii="Times New Roman" w:hAnsi="Times New Roman" w:cs="Times New Roman"/>
          <w:sz w:val="24"/>
          <w:szCs w:val="24"/>
          <w:lang w:val="en-US"/>
        </w:rPr>
        <w:t xml:space="preserve"> </w:t>
      </w:r>
    </w:p>
    <w:p w:rsidR="00962401" w:rsidRPr="00A618C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 xml:space="preserve">In the present paper we have considered the </w:t>
      </w:r>
      <w:r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 xml:space="preserve"> as a natural meso-hygrophilous tall-herb vegetation characterized by a negligible anthropogenic impact. As a consequence we have included it in the </w:t>
      </w:r>
      <w:r w:rsidRPr="00A618CF">
        <w:rPr>
          <w:rFonts w:ascii="Times New Roman" w:hAnsi="Times New Roman" w:cs="Times New Roman"/>
          <w:i/>
          <w:sz w:val="24"/>
          <w:szCs w:val="24"/>
          <w:lang w:val="en-US"/>
        </w:rPr>
        <w:t>Mulgedio-Aconitetea</w:t>
      </w:r>
      <w:r w:rsidRPr="00A618CF">
        <w:rPr>
          <w:rFonts w:ascii="Times New Roman" w:hAnsi="Times New Roman" w:cs="Times New Roman"/>
          <w:sz w:val="24"/>
          <w:szCs w:val="24"/>
          <w:lang w:val="en-US"/>
        </w:rPr>
        <w:t xml:space="preserve">. It is interesting to note, however, that other authors included the </w:t>
      </w:r>
      <w:r w:rsidRPr="00A618CF">
        <w:rPr>
          <w:rFonts w:ascii="Times New Roman" w:hAnsi="Times New Roman" w:cs="Times New Roman"/>
          <w:i/>
          <w:sz w:val="24"/>
          <w:szCs w:val="24"/>
          <w:lang w:val="en-US"/>
        </w:rPr>
        <w:t>R. balcanicus</w:t>
      </w:r>
      <w:r w:rsidRPr="00A618CF">
        <w:rPr>
          <w:rFonts w:ascii="Times New Roman" w:hAnsi="Times New Roman" w:cs="Times New Roman"/>
          <w:sz w:val="24"/>
          <w:szCs w:val="24"/>
          <w:lang w:val="en-US"/>
        </w:rPr>
        <w:t xml:space="preserve"> communities in different orders and classes. Blečić &amp; Lakušić </w:t>
      </w:r>
      <w:r w:rsidRPr="00A618CF">
        <w:rPr>
          <w:rFonts w:ascii="Times New Roman" w:hAnsi="Times New Roman" w:cs="Times New Roman"/>
          <w:i/>
          <w:sz w:val="24"/>
          <w:szCs w:val="24"/>
          <w:lang w:val="en-US"/>
        </w:rPr>
        <w:t>(</w:t>
      </w:r>
      <w:r w:rsidR="00266506" w:rsidRPr="00A618CF">
        <w:rPr>
          <w:rFonts w:ascii="Times New Roman" w:hAnsi="Times New Roman" w:cs="Times New Roman"/>
          <w:i/>
          <w:sz w:val="24"/>
          <w:szCs w:val="24"/>
          <w:lang w:val="en-US"/>
        </w:rPr>
        <w:t>2</w:t>
      </w:r>
      <w:r w:rsidR="00A618CF">
        <w:rPr>
          <w:rFonts w:ascii="Times New Roman" w:hAnsi="Times New Roman" w:cs="Times New Roman"/>
          <w:i/>
          <w:sz w:val="24"/>
          <w:szCs w:val="24"/>
          <w:lang w:val="en-US"/>
        </w:rPr>
        <w:t>8</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and Jovan</w:t>
      </w:r>
      <w:r w:rsidR="00266506" w:rsidRPr="00A618CF">
        <w:rPr>
          <w:rFonts w:ascii="Times New Roman" w:hAnsi="Times New Roman" w:cs="Times New Roman"/>
          <w:sz w:val="24"/>
          <w:szCs w:val="24"/>
          <w:lang w:val="en-US"/>
        </w:rPr>
        <w:t xml:space="preserve">ović-Dunjić in Mišić et al. </w:t>
      </w:r>
      <w:r w:rsidR="00266506" w:rsidRPr="00A618CF">
        <w:rPr>
          <w:rFonts w:ascii="Times New Roman" w:hAnsi="Times New Roman" w:cs="Times New Roman"/>
          <w:i/>
          <w:sz w:val="24"/>
          <w:szCs w:val="24"/>
          <w:lang w:val="en-US"/>
        </w:rPr>
        <w:t>(1</w:t>
      </w:r>
      <w:r w:rsidRPr="00A618CF">
        <w:rPr>
          <w:rFonts w:ascii="Times New Roman" w:hAnsi="Times New Roman" w:cs="Times New Roman"/>
          <w:i/>
          <w:sz w:val="24"/>
          <w:szCs w:val="24"/>
          <w:lang w:val="en-US"/>
        </w:rPr>
        <w:t>8)</w:t>
      </w:r>
      <w:r w:rsidRPr="00A618CF">
        <w:rPr>
          <w:rFonts w:ascii="Times New Roman" w:hAnsi="Times New Roman" w:cs="Times New Roman"/>
          <w:sz w:val="24"/>
          <w:szCs w:val="24"/>
          <w:lang w:val="en-US"/>
        </w:rPr>
        <w:t xml:space="preserve"> classified them in the </w:t>
      </w:r>
      <w:r w:rsidRPr="00A618CF">
        <w:rPr>
          <w:rFonts w:ascii="Times New Roman" w:hAnsi="Times New Roman" w:cs="Times New Roman"/>
          <w:i/>
          <w:sz w:val="24"/>
          <w:szCs w:val="24"/>
          <w:lang w:val="en-US"/>
        </w:rPr>
        <w:t>Montio-Cardaminetea</w:t>
      </w:r>
      <w:r w:rsidRPr="00A618CF">
        <w:rPr>
          <w:rFonts w:ascii="Times New Roman" w:hAnsi="Times New Roman" w:cs="Times New Roman"/>
          <w:sz w:val="24"/>
          <w:szCs w:val="24"/>
          <w:lang w:val="en-US"/>
        </w:rPr>
        <w:t xml:space="preserve"> Br.-Bl. </w:t>
      </w:r>
      <w:del w:id="7" w:author="Andraž Čarni" w:date="2015-06-15T22:05:00Z">
        <w:r w:rsidRPr="00A618CF" w:rsidDel="0061253D">
          <w:rPr>
            <w:rFonts w:ascii="Times New Roman" w:hAnsi="Times New Roman" w:cs="Times New Roman"/>
            <w:sz w:val="24"/>
            <w:szCs w:val="24"/>
            <w:lang w:val="en-US"/>
          </w:rPr>
          <w:delText xml:space="preserve">Et </w:delText>
        </w:r>
      </w:del>
      <w:ins w:id="8" w:author="Andraž Čarni" w:date="2015-06-15T22:05:00Z">
        <w:r w:rsidR="0061253D">
          <w:rPr>
            <w:rFonts w:ascii="Times New Roman" w:hAnsi="Times New Roman" w:cs="Times New Roman"/>
            <w:sz w:val="24"/>
            <w:szCs w:val="24"/>
            <w:lang w:val="en-US"/>
          </w:rPr>
          <w:t>e</w:t>
        </w:r>
        <w:r w:rsidR="0061253D" w:rsidRPr="00A618CF">
          <w:rPr>
            <w:rFonts w:ascii="Times New Roman" w:hAnsi="Times New Roman" w:cs="Times New Roman"/>
            <w:sz w:val="24"/>
            <w:szCs w:val="24"/>
            <w:lang w:val="en-US"/>
          </w:rPr>
          <w:t xml:space="preserve">t </w:t>
        </w:r>
      </w:ins>
      <w:r w:rsidRPr="00A618CF">
        <w:rPr>
          <w:rFonts w:ascii="Times New Roman" w:hAnsi="Times New Roman" w:cs="Times New Roman"/>
          <w:sz w:val="24"/>
          <w:szCs w:val="24"/>
          <w:lang w:val="en-US"/>
        </w:rPr>
        <w:t xml:space="preserve">Tx. 1943, while Petrović et al. </w:t>
      </w:r>
      <w:r w:rsidRPr="00A618CF">
        <w:rPr>
          <w:rFonts w:ascii="Times New Roman" w:hAnsi="Times New Roman" w:cs="Times New Roman"/>
          <w:i/>
          <w:sz w:val="24"/>
          <w:szCs w:val="24"/>
        </w:rPr>
        <w:t>(</w:t>
      </w:r>
      <w:r w:rsidR="00266506" w:rsidRPr="00A618CF">
        <w:rPr>
          <w:rFonts w:ascii="Times New Roman" w:hAnsi="Times New Roman" w:cs="Times New Roman"/>
          <w:i/>
          <w:sz w:val="24"/>
          <w:szCs w:val="24"/>
        </w:rPr>
        <w:t>3</w:t>
      </w:r>
      <w:r w:rsidR="00A618CF">
        <w:rPr>
          <w:rFonts w:ascii="Times New Roman" w:hAnsi="Times New Roman" w:cs="Times New Roman"/>
          <w:i/>
          <w:sz w:val="24"/>
          <w:szCs w:val="24"/>
        </w:rPr>
        <w:t>2</w:t>
      </w:r>
      <w:r w:rsidRPr="00A618CF">
        <w:rPr>
          <w:rFonts w:ascii="Times New Roman" w:hAnsi="Times New Roman" w:cs="Times New Roman"/>
          <w:i/>
          <w:sz w:val="24"/>
          <w:szCs w:val="24"/>
        </w:rPr>
        <w:t>)</w:t>
      </w:r>
      <w:r w:rsidRPr="00A618CF">
        <w:rPr>
          <w:rFonts w:ascii="Times New Roman" w:hAnsi="Times New Roman" w:cs="Times New Roman"/>
          <w:sz w:val="24"/>
          <w:szCs w:val="24"/>
        </w:rPr>
        <w:t xml:space="preserve"> included the whole alliance </w:t>
      </w:r>
      <w:r w:rsidRPr="00A618CF">
        <w:rPr>
          <w:rFonts w:ascii="Times New Roman" w:hAnsi="Times New Roman" w:cs="Times New Roman"/>
          <w:i/>
          <w:sz w:val="24"/>
          <w:szCs w:val="24"/>
        </w:rPr>
        <w:t>Rumicion balcanici</w:t>
      </w:r>
      <w:r w:rsidRPr="00A618CF">
        <w:rPr>
          <w:rFonts w:ascii="Times New Roman" w:hAnsi="Times New Roman" w:cs="Times New Roman"/>
          <w:sz w:val="24"/>
          <w:szCs w:val="24"/>
        </w:rPr>
        <w:t xml:space="preserve"> in the </w:t>
      </w:r>
      <w:r w:rsidRPr="00A618CF">
        <w:rPr>
          <w:rFonts w:ascii="Times New Roman" w:hAnsi="Times New Roman" w:cs="Times New Roman"/>
          <w:i/>
          <w:sz w:val="24"/>
          <w:szCs w:val="24"/>
        </w:rPr>
        <w:t>Rumicetalia alpini</w:t>
      </w:r>
      <w:r w:rsidRPr="00A618CF">
        <w:rPr>
          <w:rFonts w:ascii="Times New Roman" w:hAnsi="Times New Roman" w:cs="Times New Roman"/>
          <w:sz w:val="24"/>
          <w:szCs w:val="24"/>
        </w:rPr>
        <w:t xml:space="preserve"> Mucina in Karner &amp; Mucina 1993. Actually, </w:t>
      </w:r>
      <w:r w:rsidRPr="00A618CF">
        <w:rPr>
          <w:rFonts w:ascii="Times New Roman" w:hAnsi="Times New Roman" w:cs="Times New Roman"/>
          <w:sz w:val="24"/>
          <w:szCs w:val="24"/>
          <w:lang w:val="en-US"/>
        </w:rPr>
        <w:t xml:space="preserve">the low frequency of the the tall species of the genera </w:t>
      </w:r>
      <w:r w:rsidRPr="00A618CF">
        <w:rPr>
          <w:rFonts w:ascii="Times New Roman" w:hAnsi="Times New Roman" w:cs="Times New Roman"/>
          <w:i/>
          <w:sz w:val="24"/>
          <w:szCs w:val="24"/>
          <w:lang w:val="en-US"/>
        </w:rPr>
        <w:t>Mulgedium</w:t>
      </w:r>
      <w:r w:rsidRPr="00A618CF">
        <w:rPr>
          <w:rFonts w:ascii="Times New Roman" w:hAnsi="Times New Roman" w:cs="Times New Roman"/>
          <w:sz w:val="24"/>
          <w:szCs w:val="24"/>
          <w:lang w:val="en-US"/>
        </w:rPr>
        <w:t xml:space="preserve"> (= </w:t>
      </w:r>
      <w:r w:rsidRPr="00A618CF">
        <w:rPr>
          <w:rFonts w:ascii="Times New Roman" w:hAnsi="Times New Roman" w:cs="Times New Roman"/>
          <w:i/>
          <w:sz w:val="24"/>
          <w:szCs w:val="24"/>
          <w:lang w:val="en-US"/>
        </w:rPr>
        <w:t>Lactuca</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Aconitum</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Ranunculus</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Angelica</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Doronicum</w:t>
      </w:r>
      <w:r w:rsidRPr="00A618CF">
        <w:rPr>
          <w:rFonts w:ascii="Times New Roman" w:hAnsi="Times New Roman" w:cs="Times New Roman"/>
          <w:sz w:val="24"/>
          <w:szCs w:val="24"/>
          <w:lang w:val="en-US"/>
        </w:rPr>
        <w:t xml:space="preserve"> or </w:t>
      </w:r>
      <w:r w:rsidRPr="00A618CF">
        <w:rPr>
          <w:rFonts w:ascii="Times New Roman" w:hAnsi="Times New Roman" w:cs="Times New Roman"/>
          <w:i/>
          <w:sz w:val="24"/>
          <w:szCs w:val="24"/>
          <w:lang w:val="en-US"/>
        </w:rPr>
        <w:t>Cirsium</w:t>
      </w:r>
      <w:r w:rsidRPr="00A618CF">
        <w:rPr>
          <w:rFonts w:ascii="Times New Roman" w:hAnsi="Times New Roman" w:cs="Times New Roman"/>
          <w:sz w:val="24"/>
          <w:szCs w:val="24"/>
          <w:lang w:val="en-US"/>
        </w:rPr>
        <w:t xml:space="preserve">, and the dominance of medium-size herbaceous species of the genus </w:t>
      </w:r>
      <w:r w:rsidRPr="00A618CF">
        <w:rPr>
          <w:rFonts w:ascii="Times New Roman" w:hAnsi="Times New Roman" w:cs="Times New Roman"/>
          <w:i/>
          <w:sz w:val="24"/>
          <w:szCs w:val="24"/>
          <w:lang w:val="en-US"/>
        </w:rPr>
        <w:t>Cardamine</w:t>
      </w:r>
      <w:r w:rsidRPr="00A618CF">
        <w:rPr>
          <w:rFonts w:ascii="Times New Roman" w:hAnsi="Times New Roman" w:cs="Times New Roman"/>
          <w:sz w:val="24"/>
          <w:szCs w:val="24"/>
          <w:lang w:val="en-US"/>
        </w:rPr>
        <w:t xml:space="preserve"> (e.g. </w:t>
      </w:r>
      <w:r w:rsidRPr="00A618CF">
        <w:rPr>
          <w:rFonts w:ascii="Times New Roman" w:hAnsi="Times New Roman" w:cs="Times New Roman"/>
          <w:i/>
          <w:sz w:val="24"/>
          <w:szCs w:val="24"/>
          <w:lang w:val="en-US"/>
        </w:rPr>
        <w:t>C. amara</w:t>
      </w:r>
      <w:r w:rsidRPr="00A618CF">
        <w:rPr>
          <w:rFonts w:ascii="Times New Roman" w:hAnsi="Times New Roman" w:cs="Times New Roman"/>
          <w:sz w:val="24"/>
          <w:szCs w:val="24"/>
          <w:lang w:val="en-US"/>
        </w:rPr>
        <w:t xml:space="preserve"> subsp. </w:t>
      </w:r>
      <w:r w:rsidRPr="00A618CF">
        <w:rPr>
          <w:rFonts w:ascii="Times New Roman" w:hAnsi="Times New Roman" w:cs="Times New Roman"/>
          <w:i/>
          <w:sz w:val="24"/>
          <w:szCs w:val="24"/>
          <w:lang w:val="en-US"/>
        </w:rPr>
        <w:t>balcanica</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C. acris</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C. matthiolii</w:t>
      </w:r>
      <w:r w:rsidRPr="00A618CF">
        <w:rPr>
          <w:rFonts w:ascii="Times New Roman" w:hAnsi="Times New Roman" w:cs="Times New Roman"/>
          <w:sz w:val="24"/>
          <w:szCs w:val="24"/>
          <w:lang w:val="en-US"/>
        </w:rPr>
        <w:t>), as well as the high percentages of mosses (</w:t>
      </w:r>
      <w:r w:rsidRPr="00A618CF">
        <w:rPr>
          <w:rFonts w:ascii="Times New Roman" w:hAnsi="Times New Roman" w:cs="Times New Roman"/>
          <w:i/>
          <w:sz w:val="24"/>
          <w:szCs w:val="24"/>
          <w:lang w:val="en-US"/>
        </w:rPr>
        <w:t>Brachythecium rivulare, Plagiochilla asplenioides, Bryum pseudotriquetrum, Philonotis fontana, Sphagnum</w:t>
      </w:r>
      <w:r w:rsidRPr="00A618CF">
        <w:rPr>
          <w:rFonts w:ascii="Times New Roman" w:hAnsi="Times New Roman" w:cs="Times New Roman"/>
          <w:sz w:val="24"/>
          <w:szCs w:val="24"/>
          <w:lang w:val="en-US"/>
        </w:rPr>
        <w:t xml:space="preserve"> sp. div., etc.), could justify the use of the class </w:t>
      </w:r>
      <w:r w:rsidRPr="00A618CF">
        <w:rPr>
          <w:rFonts w:ascii="Times New Roman" w:hAnsi="Times New Roman" w:cs="Times New Roman"/>
          <w:i/>
          <w:sz w:val="24"/>
          <w:szCs w:val="24"/>
          <w:lang w:val="en-US"/>
        </w:rPr>
        <w:t>Montio</w:t>
      </w:r>
      <w:r w:rsidRPr="00A618CF">
        <w:rPr>
          <w:rFonts w:ascii="Times New Roman" w:hAnsi="Times New Roman" w:cs="Times New Roman"/>
          <w:sz w:val="24"/>
          <w:szCs w:val="24"/>
          <w:lang w:val="en-US"/>
        </w:rPr>
        <w:t>-</w:t>
      </w:r>
      <w:r w:rsidRPr="00A618CF">
        <w:rPr>
          <w:rFonts w:ascii="Times New Roman" w:hAnsi="Times New Roman" w:cs="Times New Roman"/>
          <w:i/>
          <w:sz w:val="24"/>
          <w:szCs w:val="24"/>
          <w:lang w:val="en-US"/>
        </w:rPr>
        <w:t>Cardaminetea</w:t>
      </w:r>
      <w:r w:rsidRPr="00A618CF">
        <w:rPr>
          <w:rFonts w:ascii="Times New Roman" w:hAnsi="Times New Roman" w:cs="Times New Roman"/>
          <w:sz w:val="24"/>
          <w:szCs w:val="24"/>
          <w:lang w:val="en-US"/>
        </w:rPr>
        <w:t>. Thus, further field investigations are required to propose a more precise syntaxonomical classification.</w:t>
      </w:r>
    </w:p>
    <w:p w:rsidR="00F13ED3" w:rsidRPr="00A618CF" w:rsidRDefault="00305C39" w:rsidP="00A2721C">
      <w:p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 xml:space="preserve">The following associations are currently included in the </w:t>
      </w:r>
      <w:r w:rsidRPr="00A618CF">
        <w:rPr>
          <w:rFonts w:ascii="Times New Roman" w:hAnsi="Times New Roman" w:cs="Times New Roman"/>
          <w:i/>
          <w:sz w:val="24"/>
          <w:szCs w:val="24"/>
          <w:lang w:val="en-US"/>
        </w:rPr>
        <w:t>Rumicion balcanici</w:t>
      </w:r>
      <w:r w:rsidRPr="00A618CF">
        <w:rPr>
          <w:rFonts w:ascii="Times New Roman" w:hAnsi="Times New Roman" w:cs="Times New Roman"/>
          <w:sz w:val="24"/>
          <w:szCs w:val="24"/>
          <w:lang w:val="en-US"/>
        </w:rPr>
        <w:t>:</w:t>
      </w:r>
    </w:p>
    <w:p w:rsidR="007B1844" w:rsidRPr="00EC4CD7" w:rsidRDefault="00305C39" w:rsidP="00A2721C">
      <w:pPr>
        <w:spacing w:after="0" w:line="240" w:lineRule="auto"/>
        <w:ind w:left="142" w:right="424"/>
        <w:rPr>
          <w:rFonts w:ascii="Times New Roman" w:hAnsi="Times New Roman" w:cs="Times New Roman"/>
          <w:sz w:val="24"/>
          <w:szCs w:val="24"/>
          <w:lang w:val="fr-FR"/>
        </w:rPr>
      </w:pPr>
      <w:r w:rsidRPr="00EC4CD7">
        <w:rPr>
          <w:rFonts w:ascii="Times New Roman" w:hAnsi="Times New Roman" w:cs="Times New Roman"/>
          <w:i/>
          <w:iCs/>
          <w:sz w:val="24"/>
          <w:szCs w:val="24"/>
          <w:lang w:val="fr-FR"/>
        </w:rPr>
        <w:t xml:space="preserve">Cardamino balcanicae-Rumicetum balcanici </w:t>
      </w:r>
      <w:r w:rsidRPr="00EC4CD7">
        <w:rPr>
          <w:rFonts w:ascii="Times New Roman" w:hAnsi="Times New Roman" w:cs="Times New Roman"/>
          <w:sz w:val="24"/>
          <w:szCs w:val="24"/>
          <w:lang w:val="fr-FR"/>
        </w:rPr>
        <w:t xml:space="preserve">R. Jovanović 1971 ex D. Lakušić et al. ass. nov. </w:t>
      </w:r>
    </w:p>
    <w:p w:rsidR="00AA51BF"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
          <w:iCs/>
          <w:sz w:val="24"/>
          <w:szCs w:val="24"/>
          <w:lang w:val="fr-FR"/>
        </w:rPr>
        <w:t>Barbareo balcanae-Rumicetum balcanici</w:t>
      </w:r>
      <w:r w:rsidRPr="00A618CF">
        <w:rPr>
          <w:rFonts w:ascii="Times New Roman" w:hAnsi="Times New Roman" w:cs="Times New Roman"/>
          <w:sz w:val="24"/>
          <w:szCs w:val="24"/>
          <w:lang w:val="fr-FR"/>
        </w:rPr>
        <w:t xml:space="preserve">. V. Randjelović ex D. Lakušić et al. ass. nov. </w:t>
      </w:r>
      <w:r w:rsidRPr="00A618CF">
        <w:rPr>
          <w:rFonts w:ascii="Times New Roman" w:hAnsi="Times New Roman" w:cs="Times New Roman"/>
          <w:i/>
          <w:iCs/>
          <w:sz w:val="24"/>
          <w:szCs w:val="24"/>
          <w:lang w:val="fr-FR"/>
        </w:rPr>
        <w:t>Brachythecio rivulare-Rumicetum balcanici</w:t>
      </w:r>
      <w:r w:rsidRPr="00A618CF">
        <w:rPr>
          <w:rFonts w:ascii="Times New Roman" w:hAnsi="Times New Roman" w:cs="Times New Roman"/>
          <w:sz w:val="24"/>
          <w:szCs w:val="24"/>
          <w:lang w:val="fr-FR"/>
        </w:rPr>
        <w:t xml:space="preserve"> V. Randjelović ex D. Lakušić et al. ass. nov. </w:t>
      </w:r>
    </w:p>
    <w:p w:rsidR="006337D2" w:rsidRPr="00AA51BF" w:rsidDel="00DF5D79" w:rsidRDefault="006337D2" w:rsidP="00A2721C">
      <w:pPr>
        <w:spacing w:after="0" w:line="240" w:lineRule="auto"/>
        <w:ind w:left="142" w:right="424"/>
        <w:rPr>
          <w:del w:id="9" w:author="user" w:date="2015-10-26T20:47:00Z"/>
          <w:rFonts w:ascii="Times New Roman" w:hAnsi="Times New Roman" w:cs="Times New Roman"/>
          <w:sz w:val="24"/>
          <w:szCs w:val="24"/>
          <w:lang w:val="fr-FR"/>
        </w:rPr>
      </w:pPr>
    </w:p>
    <w:p w:rsidR="00DF5D79" w:rsidRPr="00FE1846" w:rsidRDefault="00DF5D79" w:rsidP="00DF5D79">
      <w:pPr>
        <w:spacing w:after="0" w:line="240" w:lineRule="auto"/>
        <w:rPr>
          <w:ins w:id="10" w:author="user" w:date="2015-10-26T20:47:00Z"/>
          <w:rFonts w:eastAsia="Times New Roman" w:cs="Times New Roman"/>
          <w:lang w:val="fr-FR"/>
          <w:rPrChange w:id="11" w:author="Romeo" w:date="2015-10-28T14:23:00Z">
            <w:rPr>
              <w:ins w:id="12" w:author="user" w:date="2015-10-26T20:47:00Z"/>
              <w:rFonts w:eastAsia="Times New Roman" w:cs="Times New Roman"/>
              <w:lang w:val="en-US"/>
            </w:rPr>
          </w:rPrChange>
        </w:rPr>
      </w:pPr>
    </w:p>
    <w:p w:rsidR="00AA51BF" w:rsidRPr="00A618CF" w:rsidRDefault="00AA51BF" w:rsidP="00A2721C">
      <w:pPr>
        <w:spacing w:after="0" w:line="240" w:lineRule="auto"/>
        <w:ind w:left="142" w:right="424"/>
        <w:jc w:val="both"/>
        <w:rPr>
          <w:rFonts w:ascii="Times New Roman" w:hAnsi="Times New Roman" w:cs="Times New Roman"/>
          <w:iCs/>
          <w:sz w:val="24"/>
          <w:szCs w:val="24"/>
          <w:lang w:val="fr-FR"/>
        </w:rPr>
      </w:pPr>
    </w:p>
    <w:p w:rsidR="00D343CE" w:rsidRPr="006337D2" w:rsidRDefault="00305C39" w:rsidP="006337D2">
      <w:pPr>
        <w:pStyle w:val="Paragrafoelenco"/>
        <w:numPr>
          <w:ilvl w:val="0"/>
          <w:numId w:val="16"/>
        </w:numPr>
        <w:spacing w:after="0" w:line="240" w:lineRule="auto"/>
        <w:ind w:left="142" w:right="424"/>
        <w:rPr>
          <w:rFonts w:ascii="Times New Roman" w:hAnsi="Times New Roman" w:cs="Times New Roman"/>
          <w:sz w:val="28"/>
          <w:szCs w:val="28"/>
          <w:lang w:val="it-IT"/>
        </w:rPr>
      </w:pPr>
      <w:r w:rsidRPr="006337D2">
        <w:rPr>
          <w:rFonts w:ascii="Times New Roman" w:hAnsi="Times New Roman" w:cs="Times New Roman"/>
          <w:b/>
          <w:i/>
          <w:sz w:val="28"/>
          <w:szCs w:val="28"/>
          <w:lang w:val="fr-FR"/>
        </w:rPr>
        <w:t xml:space="preserve">Ranunculion serbici </w:t>
      </w:r>
      <w:r w:rsidRPr="006337D2">
        <w:rPr>
          <w:rFonts w:ascii="Times New Roman" w:hAnsi="Times New Roman" w:cs="Times New Roman"/>
          <w:sz w:val="28"/>
          <w:szCs w:val="28"/>
          <w:lang w:val="fr-FR"/>
        </w:rPr>
        <w:t>Lakušić</w:t>
      </w:r>
      <w:r w:rsidRPr="006337D2">
        <w:rPr>
          <w:rFonts w:ascii="Times New Roman" w:hAnsi="Times New Roman" w:cs="Times New Roman"/>
          <w:sz w:val="28"/>
          <w:szCs w:val="28"/>
          <w:lang w:val="it-IT"/>
        </w:rPr>
        <w:t xml:space="preserve"> et al. in 1987 ex D. Lakušić et al. all. nov. hoc </w:t>
      </w:r>
      <w:commentRangeStart w:id="13"/>
      <w:r w:rsidRPr="006337D2">
        <w:rPr>
          <w:rFonts w:ascii="Times New Roman" w:hAnsi="Times New Roman" w:cs="Times New Roman"/>
          <w:sz w:val="28"/>
          <w:szCs w:val="28"/>
          <w:lang w:val="it-IT"/>
        </w:rPr>
        <w:t>loco</w:t>
      </w:r>
      <w:commentRangeEnd w:id="13"/>
      <w:r w:rsidR="00EC4CD7">
        <w:rPr>
          <w:rStyle w:val="Rimandocommento"/>
        </w:rPr>
        <w:commentReference w:id="13"/>
      </w:r>
    </w:p>
    <w:p w:rsidR="00D343CE" w:rsidRPr="00A618CF" w:rsidRDefault="00305C39"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iCs/>
          <w:sz w:val="24"/>
          <w:szCs w:val="24"/>
          <w:lang w:val="it-IT"/>
        </w:rPr>
        <w:t>(</w:t>
      </w:r>
      <w:r w:rsidR="004C312E" w:rsidRPr="00A618CF">
        <w:rPr>
          <w:rFonts w:ascii="Times New Roman" w:hAnsi="Times New Roman" w:cs="Times New Roman"/>
          <w:i/>
          <w:sz w:val="24"/>
          <w:szCs w:val="24"/>
          <w:lang w:val="it-IT"/>
        </w:rPr>
        <w:t>Rumicetalia balcanici (Adenostyletalia)</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D343CE" w:rsidRPr="00A618CF" w:rsidRDefault="00305C39" w:rsidP="00A2721C">
      <w:pPr>
        <w:pStyle w:val="Paragrafoelenco"/>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mallCaps/>
          <w:sz w:val="24"/>
          <w:szCs w:val="24"/>
        </w:rPr>
        <w:t>Basyonim:</w:t>
      </w:r>
      <w:r w:rsidRPr="00A618CF">
        <w:rPr>
          <w:rFonts w:ascii="Times New Roman" w:hAnsi="Times New Roman" w:cs="Times New Roman"/>
          <w:sz w:val="24"/>
          <w:szCs w:val="24"/>
        </w:rPr>
        <w:t xml:space="preserve"> </w:t>
      </w:r>
      <w:r w:rsidRPr="00A618CF">
        <w:rPr>
          <w:rFonts w:ascii="Times New Roman" w:hAnsi="Times New Roman" w:cs="Times New Roman"/>
          <w:i/>
          <w:sz w:val="24"/>
          <w:szCs w:val="24"/>
          <w:lang w:val="fr-FR"/>
        </w:rPr>
        <w:t>Ranunculion serbici</w:t>
      </w:r>
      <w:r w:rsidRPr="00A618CF">
        <w:rPr>
          <w:rFonts w:ascii="Times New Roman" w:hAnsi="Times New Roman" w:cs="Times New Roman"/>
          <w:b/>
          <w:i/>
          <w:sz w:val="24"/>
          <w:szCs w:val="24"/>
          <w:lang w:val="fr-FR"/>
        </w:rPr>
        <w:t xml:space="preserve"> </w:t>
      </w:r>
      <w:r w:rsidRPr="00A618CF">
        <w:rPr>
          <w:rFonts w:ascii="Times New Roman" w:hAnsi="Times New Roman" w:cs="Times New Roman"/>
          <w:sz w:val="24"/>
          <w:szCs w:val="24"/>
          <w:lang w:val="fr-FR"/>
        </w:rPr>
        <w:t>Lakušić</w:t>
      </w:r>
      <w:r w:rsidRPr="00A618CF">
        <w:rPr>
          <w:rFonts w:ascii="Times New Roman" w:hAnsi="Times New Roman" w:cs="Times New Roman"/>
          <w:sz w:val="24"/>
          <w:szCs w:val="24"/>
          <w:lang w:val="en-US"/>
        </w:rPr>
        <w:t xml:space="preserve"> et al. in 1987</w:t>
      </w:r>
      <w:r w:rsidR="000B7802" w:rsidRPr="00A618CF">
        <w:rPr>
          <w:rFonts w:ascii="Times New Roman" w:hAnsi="Times New Roman" w:cs="Times New Roman"/>
          <w:sz w:val="24"/>
          <w:szCs w:val="24"/>
        </w:rPr>
        <w:t>, [Art. 3o; 5]</w:t>
      </w:r>
    </w:p>
    <w:p w:rsidR="00D343CE" w:rsidRPr="00A618CF" w:rsidRDefault="00305C39" w:rsidP="00A2721C">
      <w:pPr>
        <w:pStyle w:val="Paragrafoelenco"/>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mallCaps/>
          <w:sz w:val="24"/>
          <w:szCs w:val="24"/>
          <w:lang w:val="en-US"/>
        </w:rPr>
        <w:t>Name-giving species:</w:t>
      </w:r>
      <w:r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fr-FR"/>
        </w:rPr>
        <w:t>Ranunculus</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serbicus</w:t>
      </w:r>
      <w:r w:rsidRPr="00A618CF">
        <w:rPr>
          <w:rFonts w:ascii="Times New Roman" w:hAnsi="Times New Roman" w:cs="Times New Roman"/>
          <w:sz w:val="24"/>
          <w:szCs w:val="24"/>
          <w:lang w:val="fr-FR"/>
        </w:rPr>
        <w:t xml:space="preserve"> Vis.</w:t>
      </w:r>
    </w:p>
    <w:p w:rsidR="00D343CE" w:rsidRPr="00A618CF" w:rsidRDefault="00305C39" w:rsidP="00A2721C">
      <w:pPr>
        <w:pStyle w:val="Paragrafoelenco"/>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mallCaps/>
          <w:sz w:val="24"/>
          <w:szCs w:val="24"/>
          <w:lang w:val="fr-FR"/>
        </w:rPr>
        <w:t>Typus:</w:t>
      </w:r>
      <w:r w:rsidRPr="00A618CF">
        <w:rPr>
          <w:rFonts w:ascii="Times New Roman" w:hAnsi="Times New Roman" w:cs="Times New Roman"/>
          <w:b/>
          <w:bCs/>
          <w:i/>
          <w:iCs/>
          <w:sz w:val="24"/>
          <w:szCs w:val="24"/>
          <w:lang w:val="fr-FR"/>
        </w:rPr>
        <w:t xml:space="preserve"> </w:t>
      </w:r>
      <w:r w:rsidRPr="00A618CF">
        <w:rPr>
          <w:rFonts w:ascii="Times New Roman" w:hAnsi="Times New Roman" w:cs="Times New Roman"/>
          <w:i/>
          <w:iCs/>
          <w:sz w:val="24"/>
          <w:szCs w:val="24"/>
          <w:lang w:val="fr-FR"/>
        </w:rPr>
        <w:t>Ranunculetum serbici</w:t>
      </w:r>
      <w:r w:rsidRPr="00A618CF">
        <w:rPr>
          <w:rFonts w:ascii="Times New Roman" w:hAnsi="Times New Roman" w:cs="Times New Roman"/>
          <w:sz w:val="24"/>
          <w:szCs w:val="24"/>
          <w:lang w:val="fr-FR"/>
        </w:rPr>
        <w:t xml:space="preserve"> Lakušić et al. 1987 ex D. Lakušić et al. ass. nov. hoc loco</w:t>
      </w:r>
    </w:p>
    <w:p w:rsidR="00D343CE" w:rsidRPr="00A618CF" w:rsidRDefault="00305C39" w:rsidP="00A2721C">
      <w:pPr>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mallCaps/>
          <w:sz w:val="24"/>
          <w:szCs w:val="24"/>
          <w:lang w:val="fr-FR"/>
        </w:rPr>
        <w:t>Diagnostic taxa</w:t>
      </w:r>
      <w:r w:rsidRPr="00A618CF">
        <w:rPr>
          <w:rFonts w:ascii="Times New Roman" w:hAnsi="Times New Roman" w:cs="Times New Roman"/>
          <w:sz w:val="24"/>
          <w:szCs w:val="24"/>
          <w:lang w:val="fr-FR"/>
        </w:rPr>
        <w:t>:</w:t>
      </w:r>
      <w:r w:rsidRPr="00A618CF">
        <w:rPr>
          <w:rFonts w:ascii="Times New Roman" w:hAnsi="Times New Roman" w:cs="Times New Roman"/>
          <w:iCs/>
          <w:sz w:val="24"/>
          <w:szCs w:val="24"/>
          <w:lang w:val="fr-FR"/>
        </w:rPr>
        <w:t xml:space="preserve"> </w:t>
      </w:r>
      <w:r w:rsidRPr="00A618CF">
        <w:rPr>
          <w:rFonts w:ascii="Times New Roman" w:hAnsi="Times New Roman" w:cs="Times New Roman"/>
          <w:i/>
          <w:iCs/>
          <w:sz w:val="24"/>
          <w:szCs w:val="24"/>
          <w:lang w:val="fr-FR"/>
        </w:rPr>
        <w:t>Ranunculus</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serbicus</w:t>
      </w:r>
      <w:r w:rsidRPr="00A618CF">
        <w:rPr>
          <w:rFonts w:ascii="Times New Roman" w:hAnsi="Times New Roman" w:cs="Times New Roman"/>
          <w:sz w:val="24"/>
          <w:szCs w:val="24"/>
          <w:lang w:val="fr-FR"/>
        </w:rPr>
        <w:t xml:space="preserve"> Vis.</w:t>
      </w:r>
    </w:p>
    <w:p w:rsidR="00D343CE" w:rsidRPr="00A618CF" w:rsidRDefault="00305C39" w:rsidP="00A2721C">
      <w:pPr>
        <w:pStyle w:val="Paragrafoelenco"/>
        <w:spacing w:after="0" w:line="240" w:lineRule="auto"/>
        <w:ind w:left="142" w:right="424"/>
        <w:jc w:val="both"/>
        <w:rPr>
          <w:rFonts w:ascii="Times New Roman" w:hAnsi="Times New Roman" w:cs="Times New Roman"/>
          <w:i/>
          <w:iCs/>
          <w:sz w:val="24"/>
          <w:szCs w:val="24"/>
          <w:lang w:val="fr-FR"/>
        </w:rPr>
      </w:pPr>
      <w:r w:rsidRPr="00A618CF">
        <w:rPr>
          <w:rFonts w:ascii="Times New Roman" w:hAnsi="Times New Roman" w:cs="Times New Roman"/>
          <w:smallCaps/>
          <w:sz w:val="24"/>
          <w:szCs w:val="24"/>
          <w:lang w:val="fr-FR"/>
        </w:rPr>
        <w:t>Constant taxa:</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 xml:space="preserve">Agrostis capillaris, Caltha palustris, Cardamine matthioli, Centaurea jacea., Chaerophyllum hirsutum </w:t>
      </w:r>
      <w:r w:rsidRPr="00A618CF">
        <w:rPr>
          <w:rFonts w:ascii="Times New Roman" w:hAnsi="Times New Roman" w:cs="Times New Roman"/>
          <w:iCs/>
          <w:sz w:val="24"/>
          <w:szCs w:val="24"/>
          <w:lang w:val="fr-FR"/>
        </w:rPr>
        <w:t>agg</w:t>
      </w:r>
      <w:r w:rsidRPr="00A618CF">
        <w:rPr>
          <w:rFonts w:ascii="Times New Roman" w:hAnsi="Times New Roman" w:cs="Times New Roman"/>
          <w:i/>
          <w:iCs/>
          <w:sz w:val="24"/>
          <w:szCs w:val="24"/>
          <w:lang w:val="fr-FR"/>
        </w:rPr>
        <w:t xml:space="preserve">., </w:t>
      </w:r>
      <w:r w:rsidR="008E2456" w:rsidRPr="00A618CF">
        <w:rPr>
          <w:rFonts w:ascii="Times New Roman" w:hAnsi="Times New Roman" w:cs="Times New Roman"/>
          <w:i/>
          <w:iCs/>
          <w:sz w:val="24"/>
          <w:szCs w:val="24"/>
          <w:lang w:val="fr-FR"/>
        </w:rPr>
        <w:t>Lactuca</w:t>
      </w:r>
      <w:r w:rsidRPr="00A618CF">
        <w:rPr>
          <w:rFonts w:ascii="Times New Roman" w:hAnsi="Times New Roman" w:cs="Times New Roman"/>
          <w:i/>
          <w:iCs/>
          <w:sz w:val="24"/>
          <w:szCs w:val="24"/>
          <w:lang w:val="fr-FR"/>
        </w:rPr>
        <w:t xml:space="preserve"> alpina, Deschampsia cespitosa, Epilobium hirsutum, Equisetum palustre, Filipendula ulmaria , Galium palustre, Lychnis flos-cuculi, Mentha longifolia, </w:t>
      </w:r>
      <w:r w:rsidRPr="00EC4CD7">
        <w:rPr>
          <w:rFonts w:ascii="Times New Roman" w:hAnsi="Times New Roman" w:cs="Times New Roman"/>
          <w:i/>
          <w:iCs/>
          <w:sz w:val="24"/>
          <w:szCs w:val="24"/>
          <w:lang w:val="fr-FR"/>
        </w:rPr>
        <w:t xml:space="preserve">Myosotis palustris, Myosotis </w:t>
      </w:r>
      <w:commentRangeStart w:id="14"/>
      <w:r w:rsidRPr="00EC4CD7">
        <w:rPr>
          <w:rFonts w:ascii="Times New Roman" w:hAnsi="Times New Roman" w:cs="Times New Roman"/>
          <w:i/>
          <w:iCs/>
          <w:sz w:val="24"/>
          <w:szCs w:val="24"/>
          <w:lang w:val="fr-FR"/>
        </w:rPr>
        <w:t>scorpioides</w:t>
      </w:r>
      <w:commentRangeEnd w:id="14"/>
      <w:r w:rsidR="00EC4CD7">
        <w:rPr>
          <w:rStyle w:val="Rimandocommento"/>
        </w:rPr>
        <w:commentReference w:id="14"/>
      </w:r>
      <w:r w:rsidRPr="00EC4CD7">
        <w:rPr>
          <w:rFonts w:ascii="Times New Roman" w:hAnsi="Times New Roman" w:cs="Times New Roman"/>
          <w:i/>
          <w:iCs/>
          <w:sz w:val="24"/>
          <w:szCs w:val="24"/>
          <w:lang w:val="fr-FR"/>
        </w:rPr>
        <w:t>,</w:t>
      </w:r>
      <w:r w:rsidRPr="00A618CF">
        <w:rPr>
          <w:rFonts w:ascii="Times New Roman" w:hAnsi="Times New Roman" w:cs="Times New Roman"/>
          <w:i/>
          <w:iCs/>
          <w:sz w:val="24"/>
          <w:szCs w:val="24"/>
          <w:lang w:val="fr-FR"/>
        </w:rPr>
        <w:t xml:space="preserve"> Oenanthe banatica, Polygonum bistorta, Ranunculus aconitifolius, Ranunculus serbicus, Scirpus sylvaticus, Senecio nemorensis, Stellaria graminea, Veratrum lobelianum.</w:t>
      </w:r>
    </w:p>
    <w:p w:rsidR="00D343CE" w:rsidRPr="00A618CF" w:rsidRDefault="00305C39" w:rsidP="00A2721C">
      <w:pPr>
        <w:pStyle w:val="Paragrafoelenco"/>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mallCaps/>
          <w:sz w:val="24"/>
          <w:szCs w:val="24"/>
          <w:lang w:val="fr-FR"/>
        </w:rPr>
        <w:t xml:space="preserve">Diagnosis: </w:t>
      </w:r>
      <w:r w:rsidRPr="00A618CF">
        <w:rPr>
          <w:rFonts w:ascii="Times New Roman" w:hAnsi="Times New Roman" w:cs="Times New Roman"/>
          <w:sz w:val="24"/>
          <w:szCs w:val="24"/>
          <w:lang w:val="en-US"/>
        </w:rPr>
        <w:t>Tall-herb vegetation of the flattened alluvial stream plains characterizing the spruce-fir-beech forests area in the C-Balkan peninsula (Fig</w:t>
      </w:r>
      <w:r w:rsidR="004444DC">
        <w:rPr>
          <w:rFonts w:ascii="Times New Roman" w:hAnsi="Times New Roman" w:cs="Times New Roman"/>
          <w:sz w:val="24"/>
          <w:szCs w:val="24"/>
          <w:lang w:val="en-US"/>
        </w:rPr>
        <w:t>. 5</w:t>
      </w:r>
      <w:r w:rsidRPr="00A618CF">
        <w:rPr>
          <w:rFonts w:ascii="Times New Roman" w:hAnsi="Times New Roman" w:cs="Times New Roman"/>
          <w:sz w:val="24"/>
          <w:szCs w:val="24"/>
          <w:lang w:val="en-US"/>
        </w:rPr>
        <w:t>).</w:t>
      </w:r>
    </w:p>
    <w:p w:rsidR="00D343CE" w:rsidRPr="00A618C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mallCaps/>
          <w:sz w:val="24"/>
          <w:szCs w:val="24"/>
          <w:lang w:val="en-US"/>
        </w:rPr>
        <w:t xml:space="preserve">Distribution: </w:t>
      </w:r>
      <w:r w:rsidRPr="00A618CF">
        <w:rPr>
          <w:rFonts w:ascii="Times New Roman" w:hAnsi="Times New Roman" w:cs="Times New Roman"/>
          <w:sz w:val="24"/>
          <w:szCs w:val="24"/>
          <w:lang w:val="en-US"/>
        </w:rPr>
        <w:t xml:space="preserve">On the basis of the phytosociological literature </w:t>
      </w:r>
      <w:r w:rsidRPr="00A618CF">
        <w:rPr>
          <w:rFonts w:ascii="Times New Roman" w:hAnsi="Times New Roman" w:cs="Times New Roman"/>
          <w:i/>
          <w:sz w:val="24"/>
          <w:szCs w:val="24"/>
          <w:lang w:val="en-US"/>
        </w:rPr>
        <w:t>(</w:t>
      </w:r>
      <w:r w:rsidR="009E3E48" w:rsidRPr="00A618CF">
        <w:rPr>
          <w:rFonts w:ascii="Times New Roman" w:hAnsi="Times New Roman" w:cs="Times New Roman"/>
          <w:i/>
          <w:sz w:val="24"/>
          <w:szCs w:val="24"/>
          <w:lang w:val="en-US"/>
        </w:rPr>
        <w:t>11</w:t>
      </w:r>
      <w:r w:rsidRPr="00A618CF">
        <w:rPr>
          <w:rFonts w:ascii="Times New Roman" w:hAnsi="Times New Roman" w:cs="Times New Roman"/>
          <w:i/>
          <w:sz w:val="24"/>
          <w:szCs w:val="24"/>
          <w:lang w:val="en-US"/>
        </w:rPr>
        <w:t xml:space="preserve">, </w:t>
      </w:r>
      <w:r w:rsidR="009E3E48" w:rsidRPr="00A618CF">
        <w:rPr>
          <w:rFonts w:ascii="Times New Roman" w:hAnsi="Times New Roman" w:cs="Times New Roman"/>
          <w:i/>
          <w:sz w:val="24"/>
          <w:szCs w:val="24"/>
          <w:lang w:val="en-US"/>
        </w:rPr>
        <w:t>3</w:t>
      </w:r>
      <w:r w:rsidR="00A618CF">
        <w:rPr>
          <w:rFonts w:ascii="Times New Roman" w:hAnsi="Times New Roman" w:cs="Times New Roman"/>
          <w:i/>
          <w:sz w:val="24"/>
          <w:szCs w:val="24"/>
          <w:lang w:val="en-US"/>
        </w:rPr>
        <w:t>3</w:t>
      </w:r>
      <w:r w:rsidRPr="00A618CF">
        <w:rPr>
          <w:rFonts w:ascii="Times New Roman" w:hAnsi="Times New Roman" w:cs="Times New Roman"/>
          <w:i/>
          <w:sz w:val="24"/>
          <w:szCs w:val="24"/>
          <w:lang w:val="en-US"/>
        </w:rPr>
        <w:t xml:space="preserve">, </w:t>
      </w:r>
      <w:r w:rsidR="009E3E48" w:rsidRPr="00A618CF">
        <w:rPr>
          <w:rFonts w:ascii="Times New Roman" w:hAnsi="Times New Roman" w:cs="Times New Roman"/>
          <w:i/>
          <w:sz w:val="24"/>
          <w:szCs w:val="24"/>
          <w:lang w:val="en-US"/>
        </w:rPr>
        <w:t>15</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and the personal observations of one of us, the </w:t>
      </w:r>
      <w:r w:rsidRPr="00A618CF">
        <w:rPr>
          <w:rFonts w:ascii="Times New Roman" w:hAnsi="Times New Roman" w:cs="Times New Roman"/>
          <w:i/>
          <w:sz w:val="24"/>
          <w:szCs w:val="24"/>
          <w:lang w:val="en-US"/>
        </w:rPr>
        <w:t>Ranunculion serbici</w:t>
      </w:r>
      <w:r w:rsidRPr="00A618CF">
        <w:rPr>
          <w:rFonts w:ascii="Times New Roman" w:hAnsi="Times New Roman" w:cs="Times New Roman"/>
          <w:sz w:val="24"/>
          <w:szCs w:val="24"/>
          <w:lang w:val="en-US"/>
        </w:rPr>
        <w:t xml:space="preserve"> occurs</w:t>
      </w:r>
      <w:r w:rsidRPr="00A618CF">
        <w:rPr>
          <w:rFonts w:ascii="Times New Roman" w:hAnsi="Times New Roman" w:cs="Times New Roman"/>
          <w:bCs/>
          <w:i/>
          <w:iCs/>
          <w:sz w:val="24"/>
          <w:szCs w:val="24"/>
        </w:rPr>
        <w:t xml:space="preserve"> </w:t>
      </w:r>
      <w:r w:rsidRPr="00A618CF">
        <w:rPr>
          <w:rFonts w:ascii="Times New Roman" w:hAnsi="Times New Roman" w:cs="Times New Roman"/>
          <w:sz w:val="24"/>
          <w:szCs w:val="24"/>
          <w:lang w:val="en-US"/>
        </w:rPr>
        <w:t>in Bosnia and Herzegovina (Leskovac near Han Pijesak), and in Serbia (Brzećka klisura gorge on Mt. Kopaonik, Vlasina Plateau, Donji Dušnik on Mt. Suva planina).</w:t>
      </w:r>
    </w:p>
    <w:p w:rsidR="00D343CE" w:rsidRPr="00A618CF" w:rsidRDefault="00305C39" w:rsidP="00A2721C">
      <w:pPr>
        <w:pStyle w:val="Paragrafoelenco"/>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mallCaps/>
          <w:sz w:val="24"/>
          <w:szCs w:val="24"/>
          <w:lang w:val="en-US"/>
        </w:rPr>
        <w:t xml:space="preserve">Syntaxonomy and nomenclature: </w:t>
      </w:r>
      <w:r w:rsidRPr="00A618CF">
        <w:rPr>
          <w:rFonts w:ascii="Times New Roman" w:hAnsi="Times New Roman" w:cs="Times New Roman"/>
          <w:sz w:val="24"/>
          <w:szCs w:val="24"/>
          <w:lang w:val="en-US"/>
        </w:rPr>
        <w:t xml:space="preserve">The alliance </w:t>
      </w:r>
      <w:r w:rsidRPr="00A618CF">
        <w:rPr>
          <w:rFonts w:ascii="Times New Roman" w:hAnsi="Times New Roman" w:cs="Times New Roman"/>
          <w:bCs/>
          <w:i/>
          <w:iCs/>
          <w:sz w:val="24"/>
          <w:szCs w:val="24"/>
        </w:rPr>
        <w:t xml:space="preserve">Ranunculion serbici </w:t>
      </w:r>
      <w:r w:rsidRPr="00A618CF">
        <w:rPr>
          <w:rFonts w:ascii="Times New Roman" w:hAnsi="Times New Roman" w:cs="Times New Roman"/>
          <w:sz w:val="24"/>
          <w:szCs w:val="24"/>
          <w:lang w:val="en-US"/>
        </w:rPr>
        <w:t xml:space="preserve">was invalidly proposed (Art. 3o; 5) </w:t>
      </w:r>
      <w:r w:rsidR="009E3E48" w:rsidRPr="00A618CF">
        <w:rPr>
          <w:rFonts w:ascii="Times New Roman" w:hAnsi="Times New Roman" w:cs="Times New Roman"/>
          <w:sz w:val="24"/>
          <w:szCs w:val="24"/>
          <w:lang w:val="en-US"/>
        </w:rPr>
        <w:t xml:space="preserve">in </w:t>
      </w:r>
      <w:r w:rsidR="009E3E48" w:rsidRPr="00A618CF">
        <w:rPr>
          <w:rFonts w:ascii="Times New Roman" w:hAnsi="Times New Roman" w:cs="Times New Roman"/>
          <w:i/>
          <w:sz w:val="24"/>
          <w:szCs w:val="24"/>
          <w:lang w:val="en-US"/>
        </w:rPr>
        <w:t>(11)</w:t>
      </w:r>
      <w:r w:rsidRPr="00A618CF">
        <w:rPr>
          <w:rFonts w:ascii="Times New Roman" w:hAnsi="Times New Roman" w:cs="Times New Roman"/>
          <w:sz w:val="24"/>
          <w:szCs w:val="24"/>
          <w:lang w:val="en-US"/>
        </w:rPr>
        <w:t xml:space="preserve">. It was based on a single association, the </w:t>
      </w:r>
      <w:r w:rsidRPr="00A618CF">
        <w:rPr>
          <w:rFonts w:ascii="Times New Roman" w:hAnsi="Times New Roman" w:cs="Times New Roman"/>
          <w:i/>
          <w:sz w:val="24"/>
          <w:szCs w:val="24"/>
          <w:lang w:val="en-US"/>
        </w:rPr>
        <w:t>Ranunculetum serbici</w:t>
      </w:r>
      <w:r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fr-FR"/>
        </w:rPr>
        <w:t xml:space="preserve">Lakušić R., Mišić Lj. &amp; Golić S. 1987 </w:t>
      </w:r>
      <w:r w:rsidRPr="00A618CF">
        <w:rPr>
          <w:rFonts w:ascii="Times New Roman" w:hAnsi="Times New Roman" w:cs="Times New Roman"/>
          <w:sz w:val="24"/>
          <w:szCs w:val="24"/>
          <w:lang w:val="en-US"/>
        </w:rPr>
        <w:t xml:space="preserve">(nom. inval. Art. 3o; 5). The dominant species, </w:t>
      </w:r>
      <w:r w:rsidRPr="00A618CF">
        <w:rPr>
          <w:rFonts w:ascii="Times New Roman" w:hAnsi="Times New Roman" w:cs="Times New Roman"/>
          <w:i/>
          <w:sz w:val="24"/>
          <w:szCs w:val="24"/>
          <w:lang w:val="en-US"/>
        </w:rPr>
        <w:t>Ranucnulus serbicus</w:t>
      </w:r>
      <w:r w:rsidRPr="00A618CF">
        <w:rPr>
          <w:rFonts w:ascii="Times New Roman" w:hAnsi="Times New Roman" w:cs="Times New Roman"/>
          <w:sz w:val="24"/>
          <w:szCs w:val="24"/>
          <w:lang w:val="en-US"/>
        </w:rPr>
        <w:t xml:space="preserve">, was a sub-endemic Balkan species with few relic stations in the Calabria region </w:t>
      </w:r>
      <w:r w:rsidR="004842C4" w:rsidRPr="00A618CF">
        <w:rPr>
          <w:rFonts w:ascii="Times New Roman" w:hAnsi="Times New Roman" w:cs="Times New Roman"/>
          <w:sz w:val="24"/>
          <w:szCs w:val="24"/>
          <w:lang w:val="en-US"/>
        </w:rPr>
        <w:t xml:space="preserve">in </w:t>
      </w:r>
      <w:r w:rsidRPr="00A618CF">
        <w:rPr>
          <w:rFonts w:ascii="Times New Roman" w:hAnsi="Times New Roman" w:cs="Times New Roman"/>
          <w:sz w:val="24"/>
          <w:szCs w:val="24"/>
          <w:lang w:val="en-US"/>
        </w:rPr>
        <w:t>S-Italy</w:t>
      </w:r>
      <w:r w:rsidR="004842C4" w:rsidRPr="00A618CF">
        <w:rPr>
          <w:rFonts w:ascii="Times New Roman" w:hAnsi="Times New Roman" w:cs="Times New Roman"/>
          <w:sz w:val="24"/>
          <w:szCs w:val="24"/>
          <w:lang w:val="en-US"/>
        </w:rPr>
        <w:t xml:space="preserve"> </w:t>
      </w:r>
      <w:r w:rsidR="004842C4" w:rsidRPr="00A618CF">
        <w:rPr>
          <w:rFonts w:ascii="Times New Roman" w:hAnsi="Times New Roman" w:cs="Times New Roman"/>
          <w:i/>
          <w:sz w:val="24"/>
          <w:szCs w:val="24"/>
          <w:lang w:val="en-US"/>
        </w:rPr>
        <w:t>(3</w:t>
      </w:r>
      <w:r w:rsidR="00A618CF">
        <w:rPr>
          <w:rFonts w:ascii="Times New Roman" w:hAnsi="Times New Roman" w:cs="Times New Roman"/>
          <w:i/>
          <w:sz w:val="24"/>
          <w:szCs w:val="24"/>
          <w:lang w:val="en-US"/>
        </w:rPr>
        <w:t>4</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The </w:t>
      </w:r>
      <w:r w:rsidRPr="00A618CF">
        <w:rPr>
          <w:rFonts w:ascii="Times New Roman" w:hAnsi="Times New Roman" w:cs="Times New Roman"/>
          <w:i/>
          <w:sz w:val="24"/>
          <w:szCs w:val="24"/>
          <w:lang w:val="en-US"/>
        </w:rPr>
        <w:t>Ranunculion serbici</w:t>
      </w:r>
      <w:r w:rsidRPr="00A618CF">
        <w:rPr>
          <w:rFonts w:ascii="Times New Roman" w:hAnsi="Times New Roman" w:cs="Times New Roman"/>
          <w:sz w:val="24"/>
          <w:szCs w:val="24"/>
          <w:lang w:val="en-US"/>
        </w:rPr>
        <w:t xml:space="preserve"> communities exhibit many geographical, ecological and floristic similarities to the tall-herb communities with dominance of </w:t>
      </w:r>
      <w:r w:rsidR="006E3CAD" w:rsidRPr="00A618CF">
        <w:rPr>
          <w:rFonts w:ascii="Times New Roman" w:hAnsi="Times New Roman" w:cs="Times New Roman"/>
          <w:i/>
          <w:sz w:val="24"/>
          <w:szCs w:val="24"/>
          <w:lang w:val="en-US"/>
        </w:rPr>
        <w:t>Lactuca pancicii</w:t>
      </w:r>
      <w:r w:rsidRPr="00A618CF">
        <w:rPr>
          <w:rFonts w:ascii="Times New Roman" w:hAnsi="Times New Roman" w:cs="Times New Roman"/>
          <w:sz w:val="24"/>
          <w:szCs w:val="24"/>
          <w:lang w:val="en-US"/>
        </w:rPr>
        <w:t xml:space="preserve">. Therefore, it is possible that in the future it could </w:t>
      </w:r>
      <w:r w:rsidRPr="00A618CF">
        <w:rPr>
          <w:rFonts w:ascii="Times New Roman" w:hAnsi="Times New Roman" w:cs="Times New Roman"/>
          <w:bCs/>
          <w:iCs/>
          <w:sz w:val="24"/>
          <w:szCs w:val="24"/>
        </w:rPr>
        <w:t>be</w:t>
      </w:r>
      <w:r w:rsidRPr="00A618CF">
        <w:rPr>
          <w:rFonts w:ascii="Times New Roman" w:hAnsi="Times New Roman" w:cs="Times New Roman"/>
          <w:bCs/>
          <w:i/>
          <w:iCs/>
          <w:sz w:val="24"/>
          <w:szCs w:val="24"/>
        </w:rPr>
        <w:t xml:space="preserve"> </w:t>
      </w:r>
      <w:r w:rsidRPr="00A618CF">
        <w:rPr>
          <w:rFonts w:ascii="Times New Roman" w:hAnsi="Times New Roman" w:cs="Times New Roman"/>
          <w:bCs/>
          <w:iCs/>
          <w:sz w:val="24"/>
          <w:szCs w:val="24"/>
        </w:rPr>
        <w:t xml:space="preserve">considered a </w:t>
      </w:r>
      <w:r w:rsidRPr="00A618CF">
        <w:rPr>
          <w:rFonts w:ascii="Times New Roman" w:hAnsi="Times New Roman" w:cs="Times New Roman"/>
          <w:sz w:val="24"/>
          <w:szCs w:val="24"/>
        </w:rPr>
        <w:t xml:space="preserve">syntaxonomical synonym of the alliance </w:t>
      </w:r>
      <w:r w:rsidRPr="00A618CF">
        <w:rPr>
          <w:rFonts w:ascii="Times New Roman" w:hAnsi="Times New Roman" w:cs="Times New Roman"/>
          <w:bCs/>
          <w:i/>
          <w:iCs/>
          <w:sz w:val="24"/>
          <w:szCs w:val="24"/>
        </w:rPr>
        <w:t>Cicerbition pancicii.</w:t>
      </w:r>
      <w:r w:rsidRPr="00A618CF">
        <w:rPr>
          <w:rFonts w:ascii="Times New Roman" w:hAnsi="Times New Roman" w:cs="Times New Roman"/>
          <w:sz w:val="24"/>
          <w:szCs w:val="24"/>
        </w:rPr>
        <w:t xml:space="preserve"> </w:t>
      </w:r>
    </w:p>
    <w:p w:rsidR="00D343CE" w:rsidRPr="00A618CF" w:rsidRDefault="00305C39" w:rsidP="00A2721C">
      <w:p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 xml:space="preserve">The following associations are currently included in the </w:t>
      </w:r>
      <w:r w:rsidRPr="00A618CF">
        <w:rPr>
          <w:rFonts w:ascii="Times New Roman" w:hAnsi="Times New Roman" w:cs="Times New Roman"/>
          <w:i/>
          <w:sz w:val="24"/>
          <w:szCs w:val="24"/>
          <w:lang w:val="en-US"/>
        </w:rPr>
        <w:t>Ranunculion serbici</w:t>
      </w:r>
      <w:r w:rsidRPr="00A618CF">
        <w:rPr>
          <w:rFonts w:ascii="Times New Roman" w:hAnsi="Times New Roman" w:cs="Times New Roman"/>
          <w:sz w:val="24"/>
          <w:szCs w:val="24"/>
          <w:lang w:val="en-US"/>
        </w:rPr>
        <w:t>.</w:t>
      </w:r>
    </w:p>
    <w:p w:rsidR="00D343CE" w:rsidRPr="00A618CF"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
          <w:iCs/>
          <w:sz w:val="24"/>
          <w:szCs w:val="24"/>
          <w:lang w:val="fr-FR"/>
        </w:rPr>
        <w:t>Ranunculetum serbici</w:t>
      </w:r>
      <w:r w:rsidRPr="00A618CF">
        <w:rPr>
          <w:rFonts w:ascii="Times New Roman" w:hAnsi="Times New Roman" w:cs="Times New Roman"/>
          <w:sz w:val="24"/>
          <w:szCs w:val="24"/>
          <w:lang w:val="fr-FR"/>
        </w:rPr>
        <w:t xml:space="preserve"> Lakušić et al. 1987 ex D. Lakušić et al. ass. nov. </w:t>
      </w:r>
    </w:p>
    <w:p w:rsidR="00D343CE" w:rsidRPr="00A618CF"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
          <w:iCs/>
          <w:sz w:val="24"/>
          <w:szCs w:val="24"/>
          <w:lang w:val="fr-FR"/>
        </w:rPr>
        <w:t>Equiseto polystachii-Ranunculetum serbici</w:t>
      </w:r>
      <w:r w:rsidRPr="00A618CF">
        <w:rPr>
          <w:rFonts w:ascii="Times New Roman" w:hAnsi="Times New Roman" w:cs="Times New Roman"/>
          <w:sz w:val="24"/>
          <w:szCs w:val="24"/>
          <w:lang w:val="fr-FR"/>
        </w:rPr>
        <w:t xml:space="preserve"> V. Randjelović ex D. Lakušić et al. ass. nov. </w:t>
      </w:r>
    </w:p>
    <w:p w:rsidR="00D343CE" w:rsidRDefault="00D343CE" w:rsidP="00A2721C">
      <w:pPr>
        <w:spacing w:after="0" w:line="240" w:lineRule="auto"/>
        <w:ind w:right="424"/>
        <w:jc w:val="both"/>
        <w:rPr>
          <w:rFonts w:ascii="Times New Roman" w:hAnsi="Times New Roman" w:cs="Times New Roman"/>
          <w:iCs/>
          <w:sz w:val="24"/>
          <w:szCs w:val="24"/>
          <w:lang w:val="fr-FR"/>
        </w:rPr>
      </w:pPr>
    </w:p>
    <w:p w:rsidR="00AA51BF" w:rsidRDefault="00AA51BF" w:rsidP="00A2721C">
      <w:pPr>
        <w:spacing w:after="0" w:line="240" w:lineRule="auto"/>
        <w:ind w:right="424"/>
        <w:jc w:val="center"/>
        <w:rPr>
          <w:rFonts w:ascii="Times New Roman" w:hAnsi="Times New Roman" w:cs="Times New Roman"/>
          <w:iCs/>
          <w:sz w:val="24"/>
          <w:szCs w:val="24"/>
          <w:lang w:val="fr-FR"/>
        </w:rPr>
      </w:pPr>
      <w:r w:rsidRPr="00AA51BF">
        <w:rPr>
          <w:rFonts w:ascii="Times New Roman" w:hAnsi="Times New Roman" w:cs="Times New Roman"/>
          <w:iCs/>
          <w:noProof/>
          <w:sz w:val="24"/>
          <w:szCs w:val="24"/>
          <w:lang w:eastAsia="en-GB"/>
        </w:rPr>
        <w:drawing>
          <wp:inline distT="0" distB="0" distL="0" distR="0">
            <wp:extent cx="3543300" cy="2657658"/>
            <wp:effectExtent l="19050" t="19050" r="19050" b="28392"/>
            <wp:docPr id="7" name="Immagine 0" descr="Fig5 Ranunculion serbic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 Ranunculion serbici leggera.jpg"/>
                    <pic:cNvPicPr/>
                  </pic:nvPicPr>
                  <pic:blipFill>
                    <a:blip r:embed="rId12" cstate="print"/>
                    <a:stretch>
                      <a:fillRect/>
                    </a:stretch>
                  </pic:blipFill>
                  <pic:spPr>
                    <a:xfrm>
                      <a:off x="0" y="0"/>
                      <a:ext cx="3542810" cy="2657290"/>
                    </a:xfrm>
                    <a:prstGeom prst="rect">
                      <a:avLst/>
                    </a:prstGeom>
                    <a:ln>
                      <a:solidFill>
                        <a:schemeClr val="tx1"/>
                      </a:solidFill>
                    </a:ln>
                  </pic:spPr>
                </pic:pic>
              </a:graphicData>
            </a:graphic>
          </wp:inline>
        </w:drawing>
      </w:r>
    </w:p>
    <w:p w:rsidR="00AA51BF" w:rsidRPr="00C172CF" w:rsidRDefault="00AA51BF" w:rsidP="00A2721C">
      <w:pPr>
        <w:spacing w:after="0" w:line="240" w:lineRule="auto"/>
        <w:ind w:left="142" w:right="424"/>
        <w:jc w:val="both"/>
        <w:rPr>
          <w:rFonts w:ascii="Times New Roman" w:eastAsia="Times New Roman" w:hAnsi="Times New Roman" w:cs="Times New Roman"/>
          <w:sz w:val="20"/>
          <w:szCs w:val="20"/>
          <w:lang w:val="fr-FR"/>
        </w:rPr>
      </w:pPr>
      <w:r w:rsidRPr="00C172CF">
        <w:rPr>
          <w:rFonts w:ascii="Times New Roman" w:hAnsi="Times New Roman" w:cs="Times New Roman"/>
          <w:sz w:val="20"/>
          <w:szCs w:val="20"/>
          <w:lang w:val="fr-FR"/>
        </w:rPr>
        <w:t xml:space="preserve">Fig. 5  </w:t>
      </w:r>
      <w:r w:rsidRPr="00C172CF">
        <w:rPr>
          <w:rFonts w:ascii="Times New Roman" w:hAnsi="Times New Roman" w:cs="Times New Roman"/>
          <w:sz w:val="20"/>
          <w:szCs w:val="20"/>
        </w:rPr>
        <w:sym w:font="Symbol" w:char="F02D"/>
      </w:r>
      <w:r w:rsidRPr="00C172CF">
        <w:rPr>
          <w:rFonts w:ascii="Times New Roman" w:hAnsi="Times New Roman" w:cs="Times New Roman"/>
          <w:sz w:val="20"/>
          <w:szCs w:val="20"/>
          <w:lang w:val="fr-FR"/>
        </w:rPr>
        <w:t xml:space="preserve"> Community with dominance of </w:t>
      </w:r>
      <w:r w:rsidRPr="00C172CF">
        <w:rPr>
          <w:rFonts w:ascii="Times New Roman" w:hAnsi="Times New Roman" w:cs="Times New Roman"/>
          <w:i/>
          <w:sz w:val="20"/>
          <w:szCs w:val="20"/>
          <w:lang w:val="fr-FR"/>
        </w:rPr>
        <w:t>Ranunculus serbicus</w:t>
      </w:r>
      <w:r w:rsidRPr="00C172CF">
        <w:rPr>
          <w:rFonts w:ascii="Times New Roman" w:hAnsi="Times New Roman" w:cs="Times New Roman"/>
          <w:sz w:val="20"/>
          <w:szCs w:val="20"/>
          <w:lang w:val="fr-FR"/>
        </w:rPr>
        <w:t xml:space="preserve">, </w:t>
      </w:r>
      <w:r w:rsidRPr="00C172CF">
        <w:rPr>
          <w:rFonts w:ascii="Times New Roman" w:hAnsi="Times New Roman" w:cs="Times New Roman"/>
          <w:iCs/>
          <w:sz w:val="20"/>
          <w:szCs w:val="20"/>
          <w:lang w:val="fr-FR"/>
        </w:rPr>
        <w:t xml:space="preserve">All.: </w:t>
      </w:r>
      <w:r w:rsidRPr="00C172CF">
        <w:rPr>
          <w:rFonts w:ascii="Times New Roman" w:hAnsi="Times New Roman" w:cs="Times New Roman"/>
          <w:i/>
          <w:sz w:val="20"/>
          <w:szCs w:val="20"/>
          <w:lang w:val="fr-FR"/>
        </w:rPr>
        <w:t>Ranunculion serbici</w:t>
      </w:r>
      <w:r>
        <w:rPr>
          <w:rFonts w:ascii="Times New Roman" w:hAnsi="Times New Roman" w:cs="Times New Roman"/>
          <w:sz w:val="20"/>
          <w:szCs w:val="20"/>
          <w:lang w:val="fr-FR"/>
        </w:rPr>
        <w:t>.</w:t>
      </w:r>
      <w:r w:rsidRPr="00C172CF">
        <w:rPr>
          <w:rFonts w:ascii="Times New Roman" w:hAnsi="Times New Roman" w:cs="Times New Roman"/>
          <w:sz w:val="20"/>
          <w:szCs w:val="20"/>
          <w:lang w:val="fr-FR"/>
        </w:rPr>
        <w:t xml:space="preserve"> Serbia, Mt. Suva planina, Donji Dušnik, c. 600 m, limestone (photo: D. Lakušić 31.05.2006).</w:t>
      </w:r>
    </w:p>
    <w:p w:rsidR="00AA51BF" w:rsidRDefault="00AA51BF" w:rsidP="00A2721C">
      <w:pPr>
        <w:spacing w:after="0" w:line="240" w:lineRule="auto"/>
        <w:ind w:right="424"/>
        <w:rPr>
          <w:rFonts w:ascii="Times New Roman" w:hAnsi="Times New Roman" w:cs="Times New Roman"/>
          <w:iCs/>
          <w:sz w:val="24"/>
          <w:szCs w:val="24"/>
          <w:lang w:val="fr-FR"/>
        </w:rPr>
      </w:pPr>
    </w:p>
    <w:p w:rsidR="00AA51BF" w:rsidRPr="00A618CF" w:rsidRDefault="00AA51BF" w:rsidP="00A2721C">
      <w:pPr>
        <w:spacing w:after="0" w:line="240" w:lineRule="auto"/>
        <w:ind w:right="424"/>
        <w:rPr>
          <w:rFonts w:ascii="Times New Roman" w:hAnsi="Times New Roman" w:cs="Times New Roman"/>
          <w:iCs/>
          <w:sz w:val="24"/>
          <w:szCs w:val="24"/>
          <w:lang w:val="fr-FR"/>
        </w:rPr>
      </w:pPr>
    </w:p>
    <w:p w:rsidR="00962401" w:rsidRPr="006337D2" w:rsidRDefault="00305C39" w:rsidP="006337D2">
      <w:pPr>
        <w:pStyle w:val="Paragrafoelenco"/>
        <w:numPr>
          <w:ilvl w:val="0"/>
          <w:numId w:val="15"/>
        </w:numPr>
        <w:spacing w:after="0" w:line="240" w:lineRule="auto"/>
        <w:ind w:left="142" w:right="424"/>
        <w:rPr>
          <w:rFonts w:ascii="Times New Roman" w:hAnsi="Times New Roman" w:cs="Times New Roman"/>
          <w:sz w:val="28"/>
          <w:szCs w:val="28"/>
          <w:lang w:val="fr-FR"/>
        </w:rPr>
      </w:pPr>
      <w:r w:rsidRPr="006337D2">
        <w:rPr>
          <w:rFonts w:ascii="Times New Roman" w:hAnsi="Times New Roman" w:cs="Times New Roman"/>
          <w:b/>
          <w:bCs/>
          <w:i/>
          <w:iCs/>
          <w:sz w:val="28"/>
          <w:szCs w:val="28"/>
          <w:lang w:val="fr-FR"/>
        </w:rPr>
        <w:t>Cicerbition pancicii</w:t>
      </w:r>
      <w:r w:rsidRPr="006337D2">
        <w:rPr>
          <w:rFonts w:ascii="Times New Roman" w:hAnsi="Times New Roman" w:cs="Times New Roman"/>
          <w:sz w:val="28"/>
          <w:szCs w:val="28"/>
          <w:lang w:val="fr-FR"/>
        </w:rPr>
        <w:t xml:space="preserve"> Lakušić in Lakušić &amp; Redžić ex D. Lakušić et al. all. nov. hoc loco</w:t>
      </w:r>
    </w:p>
    <w:p w:rsidR="00962401" w:rsidRPr="00A618CF"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Cs/>
          <w:sz w:val="24"/>
          <w:szCs w:val="24"/>
          <w:lang w:val="fr-FR"/>
        </w:rPr>
        <w:t>(</w:t>
      </w:r>
      <w:r w:rsidR="004C312E" w:rsidRPr="00A618CF">
        <w:rPr>
          <w:rFonts w:ascii="Times New Roman" w:hAnsi="Times New Roman" w:cs="Times New Roman"/>
          <w:i/>
          <w:sz w:val="24"/>
          <w:szCs w:val="24"/>
          <w:lang w:val="fr-FR"/>
        </w:rPr>
        <w:t>Rumicetalia balcanici (Adenostyletalia)</w:t>
      </w:r>
      <w:r w:rsidRPr="00A618CF">
        <w:rPr>
          <w:rFonts w:ascii="Times New Roman" w:hAnsi="Times New Roman" w:cs="Times New Roman"/>
          <w:i/>
          <w:iCs/>
          <w:sz w:val="24"/>
          <w:szCs w:val="24"/>
          <w:lang w:val="fr-FR"/>
        </w:rPr>
        <w:t>Mulgedio-Aconitetea</w:t>
      </w:r>
      <w:r w:rsidRPr="00A618CF">
        <w:rPr>
          <w:rFonts w:ascii="Times New Roman" w:hAnsi="Times New Roman" w:cs="Times New Roman"/>
          <w:sz w:val="24"/>
          <w:szCs w:val="24"/>
          <w:lang w:val="fr-FR"/>
        </w:rPr>
        <w:t>)</w:t>
      </w:r>
    </w:p>
    <w:p w:rsidR="00962401" w:rsidRPr="00A618CF" w:rsidRDefault="00305C39" w:rsidP="00A2721C">
      <w:pPr>
        <w:pStyle w:val="Paragrafoelenco"/>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mallCaps/>
          <w:sz w:val="24"/>
          <w:szCs w:val="24"/>
          <w:lang w:val="fr-FR"/>
        </w:rPr>
        <w:t>Basyonim:</w:t>
      </w:r>
      <w:r w:rsidRPr="00A618CF">
        <w:rPr>
          <w:rFonts w:ascii="Times New Roman" w:hAnsi="Times New Roman" w:cs="Times New Roman"/>
          <w:sz w:val="24"/>
          <w:szCs w:val="24"/>
          <w:lang w:val="fr-FR"/>
        </w:rPr>
        <w:t xml:space="preserve"> </w:t>
      </w:r>
      <w:r w:rsidRPr="00A618CF">
        <w:rPr>
          <w:rFonts w:ascii="Times New Roman" w:hAnsi="Times New Roman" w:cs="Times New Roman"/>
          <w:bCs/>
          <w:i/>
          <w:iCs/>
          <w:sz w:val="24"/>
          <w:szCs w:val="24"/>
          <w:lang w:val="fr-FR"/>
        </w:rPr>
        <w:t>Cicerbition pancicii</w:t>
      </w:r>
      <w:r w:rsidRPr="00A618CF">
        <w:rPr>
          <w:rFonts w:ascii="Times New Roman" w:hAnsi="Times New Roman" w:cs="Times New Roman"/>
          <w:sz w:val="24"/>
          <w:szCs w:val="24"/>
          <w:lang w:val="fr-FR"/>
        </w:rPr>
        <w:t xml:space="preserve"> Lakušić R., in Lakušić &amp; Redžić 1989, [Art. 3o; 5])</w:t>
      </w:r>
    </w:p>
    <w:p w:rsidR="00962401" w:rsidRPr="00A618CF" w:rsidRDefault="00305C39" w:rsidP="00A2721C">
      <w:pPr>
        <w:pStyle w:val="Paragrafoelenco"/>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mallCaps/>
          <w:sz w:val="24"/>
          <w:szCs w:val="24"/>
          <w:lang w:val="en-US"/>
        </w:rPr>
        <w:t>Name-giving species:</w:t>
      </w:r>
      <w:r w:rsidRPr="00A618CF">
        <w:rPr>
          <w:rFonts w:ascii="Times New Roman" w:hAnsi="Times New Roman" w:cs="Times New Roman"/>
          <w:sz w:val="24"/>
          <w:szCs w:val="24"/>
          <w:lang w:val="en-US"/>
        </w:rPr>
        <w:t xml:space="preserve"> </w:t>
      </w:r>
      <w:r w:rsidR="006E3CAD" w:rsidRPr="00A618CF">
        <w:rPr>
          <w:rFonts w:ascii="Times New Roman" w:hAnsi="Times New Roman" w:cs="Times New Roman"/>
          <w:i/>
          <w:iCs/>
          <w:sz w:val="24"/>
          <w:szCs w:val="24"/>
          <w:lang w:val="fr-FR"/>
        </w:rPr>
        <w:t>Lactuca</w:t>
      </w:r>
      <w:r w:rsidR="006E3CAD" w:rsidRPr="00A618CF">
        <w:rPr>
          <w:rFonts w:ascii="Times New Roman" w:hAnsi="Times New Roman" w:cs="Times New Roman"/>
          <w:sz w:val="24"/>
          <w:szCs w:val="24"/>
          <w:lang w:val="fr-FR"/>
        </w:rPr>
        <w:t xml:space="preserve"> </w:t>
      </w:r>
      <w:r w:rsidR="006E3CAD" w:rsidRPr="00A618CF">
        <w:rPr>
          <w:rFonts w:ascii="Times New Roman" w:hAnsi="Times New Roman" w:cs="Times New Roman"/>
          <w:i/>
          <w:iCs/>
          <w:sz w:val="24"/>
          <w:szCs w:val="24"/>
          <w:lang w:val="fr-FR"/>
        </w:rPr>
        <w:t xml:space="preserve">pancicii </w:t>
      </w:r>
      <w:r w:rsidR="006E3CAD" w:rsidRPr="00A618CF">
        <w:rPr>
          <w:rFonts w:ascii="Times New Roman" w:hAnsi="Times New Roman" w:cs="Times New Roman"/>
          <w:iCs/>
          <w:sz w:val="24"/>
          <w:szCs w:val="24"/>
          <w:lang w:val="fr-FR"/>
        </w:rPr>
        <w:t>(=</w:t>
      </w:r>
      <w:r w:rsidRPr="00A618CF">
        <w:rPr>
          <w:rFonts w:ascii="Times New Roman" w:hAnsi="Times New Roman" w:cs="Times New Roman"/>
          <w:i/>
          <w:iCs/>
          <w:sz w:val="24"/>
          <w:szCs w:val="24"/>
          <w:lang w:val="fr-FR"/>
        </w:rPr>
        <w:t>Cicerbita</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pancicii</w:t>
      </w:r>
      <w:r w:rsidRPr="00A618CF">
        <w:rPr>
          <w:rFonts w:ascii="Times New Roman" w:hAnsi="Times New Roman" w:cs="Times New Roman"/>
          <w:sz w:val="24"/>
          <w:szCs w:val="24"/>
          <w:lang w:val="fr-FR"/>
        </w:rPr>
        <w:t>)</w:t>
      </w:r>
    </w:p>
    <w:p w:rsidR="00962401" w:rsidRPr="00A618CF" w:rsidRDefault="00305C39" w:rsidP="00A2721C">
      <w:pPr>
        <w:pStyle w:val="Paragrafoelenco"/>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mallCaps/>
          <w:sz w:val="24"/>
          <w:szCs w:val="24"/>
          <w:lang w:val="fr-FR"/>
        </w:rPr>
        <w:t>Typus:</w:t>
      </w:r>
      <w:r w:rsidRPr="00A618CF">
        <w:rPr>
          <w:rFonts w:ascii="Times New Roman" w:hAnsi="Times New Roman" w:cs="Times New Roman"/>
          <w:b/>
          <w:bCs/>
          <w:i/>
          <w:iCs/>
          <w:sz w:val="24"/>
          <w:szCs w:val="24"/>
          <w:lang w:val="fr-FR"/>
        </w:rPr>
        <w:t xml:space="preserve"> </w:t>
      </w:r>
      <w:r w:rsidRPr="00A618CF">
        <w:rPr>
          <w:rFonts w:ascii="Times New Roman" w:hAnsi="Times New Roman" w:cs="Times New Roman"/>
          <w:bCs/>
          <w:i/>
          <w:iCs/>
          <w:sz w:val="24"/>
          <w:szCs w:val="24"/>
          <w:lang w:val="fr-FR"/>
        </w:rPr>
        <w:t>Cirsio wettsteinii-Cicerbitetum pancicii</w:t>
      </w:r>
      <w:r w:rsidRPr="00A618CF">
        <w:rPr>
          <w:rFonts w:ascii="Times New Roman" w:hAnsi="Times New Roman" w:cs="Times New Roman"/>
          <w:sz w:val="24"/>
          <w:szCs w:val="24"/>
          <w:lang w:val="fr-FR"/>
        </w:rPr>
        <w:t xml:space="preserve"> Lakušić &amp; Redžić 1989</w:t>
      </w:r>
    </w:p>
    <w:p w:rsidR="003E117D" w:rsidRPr="00A618CF" w:rsidRDefault="00305C39" w:rsidP="00A2721C">
      <w:pPr>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mallCaps/>
          <w:sz w:val="24"/>
          <w:szCs w:val="24"/>
          <w:lang w:val="fr-FR"/>
        </w:rPr>
        <w:t xml:space="preserve">Diagnostic taxa </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Aconitum burnatii</w:t>
      </w:r>
      <w:r w:rsidRPr="00A618CF">
        <w:rPr>
          <w:rFonts w:ascii="Times New Roman" w:hAnsi="Times New Roman" w:cs="Times New Roman"/>
          <w:sz w:val="24"/>
          <w:szCs w:val="24"/>
          <w:lang w:val="fr-FR"/>
        </w:rPr>
        <w:t xml:space="preserve"> subsp. </w:t>
      </w:r>
      <w:r w:rsidRPr="00A618CF">
        <w:rPr>
          <w:rFonts w:ascii="Times New Roman" w:hAnsi="Times New Roman" w:cs="Times New Roman"/>
          <w:i/>
          <w:iCs/>
          <w:sz w:val="24"/>
          <w:szCs w:val="24"/>
          <w:lang w:val="fr-FR"/>
        </w:rPr>
        <w:t>pentheri</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Aconitum</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toxicum</w:t>
      </w:r>
      <w:r w:rsidRPr="00A618CF">
        <w:rPr>
          <w:rFonts w:ascii="Times New Roman" w:hAnsi="Times New Roman" w:cs="Times New Roman"/>
          <w:sz w:val="24"/>
          <w:szCs w:val="24"/>
          <w:lang w:val="fr-FR"/>
        </w:rPr>
        <w:t xml:space="preserve"> </w:t>
      </w:r>
      <w:r w:rsidR="006E3CAD" w:rsidRPr="00A618CF">
        <w:rPr>
          <w:rFonts w:ascii="Times New Roman" w:hAnsi="Times New Roman" w:cs="Times New Roman"/>
          <w:sz w:val="24"/>
          <w:szCs w:val="24"/>
          <w:lang w:val="fr-FR"/>
        </w:rPr>
        <w:t>subsp</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bosniacum</w:t>
      </w:r>
      <w:r w:rsidRPr="00A618CF">
        <w:rPr>
          <w:rFonts w:ascii="Times New Roman" w:hAnsi="Times New Roman" w:cs="Times New Roman"/>
          <w:sz w:val="24"/>
          <w:szCs w:val="24"/>
          <w:lang w:val="fr-FR"/>
        </w:rPr>
        <w:t xml:space="preserve">, </w:t>
      </w:r>
      <w:r w:rsidRPr="00A618CF">
        <w:rPr>
          <w:rFonts w:ascii="Times New Roman" w:hAnsi="Times New Roman" w:cs="Times New Roman"/>
          <w:i/>
          <w:sz w:val="24"/>
          <w:szCs w:val="24"/>
          <w:lang w:val="fr-FR"/>
        </w:rPr>
        <w:t xml:space="preserve">Angelica </w:t>
      </w:r>
      <w:r w:rsidR="006E3CAD" w:rsidRPr="00A618CF">
        <w:rPr>
          <w:rFonts w:ascii="Times New Roman" w:hAnsi="Times New Roman" w:cs="Times New Roman"/>
          <w:i/>
          <w:sz w:val="24"/>
          <w:szCs w:val="24"/>
          <w:lang w:val="fr-FR"/>
        </w:rPr>
        <w:t>sylvestris,</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Aquilegia</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blecicii</w:t>
      </w:r>
      <w:r w:rsidRPr="00A618CF">
        <w:rPr>
          <w:rFonts w:ascii="Times New Roman" w:hAnsi="Times New Roman" w:cs="Times New Roman"/>
          <w:sz w:val="24"/>
          <w:szCs w:val="24"/>
          <w:lang w:val="fr-FR"/>
        </w:rPr>
        <w:t xml:space="preserve">, </w:t>
      </w:r>
      <w:r w:rsidR="006E3CAD" w:rsidRPr="00A618CF">
        <w:rPr>
          <w:rFonts w:ascii="Times New Roman" w:hAnsi="Times New Roman" w:cs="Times New Roman"/>
          <w:i/>
          <w:iCs/>
          <w:sz w:val="24"/>
          <w:szCs w:val="24"/>
          <w:lang w:val="fr-FR"/>
        </w:rPr>
        <w:t>Lactuca</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pancicii</w:t>
      </w:r>
      <w:r w:rsidRPr="00A618CF">
        <w:rPr>
          <w:rFonts w:ascii="Times New Roman" w:hAnsi="Times New Roman" w:cs="Times New Roman"/>
          <w:sz w:val="24"/>
          <w:szCs w:val="24"/>
          <w:lang w:val="fr-FR"/>
        </w:rPr>
        <w:t>,</w:t>
      </w:r>
      <w:r w:rsidRPr="00A618CF">
        <w:rPr>
          <w:rFonts w:ascii="Times New Roman" w:hAnsi="Times New Roman" w:cs="Times New Roman"/>
          <w:i/>
          <w:iCs/>
          <w:sz w:val="24"/>
          <w:szCs w:val="24"/>
          <w:lang w:val="fr-FR"/>
        </w:rPr>
        <w:t xml:space="preserve"> Cirsium</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boujartii</w:t>
      </w:r>
      <w:r w:rsidRPr="00A618CF">
        <w:rPr>
          <w:rFonts w:ascii="Times New Roman" w:hAnsi="Times New Roman" w:cs="Times New Roman"/>
          <w:sz w:val="24"/>
          <w:szCs w:val="24"/>
          <w:lang w:val="fr-FR"/>
        </w:rPr>
        <w:t xml:space="preserve"> subsp. </w:t>
      </w:r>
      <w:r w:rsidRPr="00A618CF">
        <w:rPr>
          <w:rFonts w:ascii="Times New Roman" w:hAnsi="Times New Roman" w:cs="Times New Roman"/>
          <w:i/>
          <w:iCs/>
          <w:sz w:val="24"/>
          <w:szCs w:val="24"/>
          <w:lang w:val="fr-FR"/>
        </w:rPr>
        <w:t>wettsteinii</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Hesperis</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dinarica</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Knautia</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sarajevensis</w:t>
      </w:r>
      <w:r w:rsidRPr="00A618CF">
        <w:rPr>
          <w:rFonts w:ascii="Times New Roman" w:hAnsi="Times New Roman" w:cs="Times New Roman"/>
          <w:iCs/>
          <w:sz w:val="24"/>
          <w:szCs w:val="24"/>
          <w:lang w:val="fr-FR"/>
        </w:rPr>
        <w:t xml:space="preserve">, </w:t>
      </w:r>
      <w:r w:rsidRPr="00A618CF">
        <w:rPr>
          <w:rFonts w:ascii="Times New Roman" w:hAnsi="Times New Roman" w:cs="Times New Roman"/>
          <w:i/>
          <w:iCs/>
          <w:sz w:val="24"/>
          <w:szCs w:val="24"/>
          <w:lang w:val="fr-FR"/>
        </w:rPr>
        <w:t>Lunaria telekiana, Lactuca aurea</w:t>
      </w:r>
    </w:p>
    <w:p w:rsidR="00F33E55" w:rsidRPr="00A618CF" w:rsidRDefault="00305C39" w:rsidP="00A2721C">
      <w:pPr>
        <w:pStyle w:val="Paragrafoelenco"/>
        <w:spacing w:after="0" w:line="240" w:lineRule="auto"/>
        <w:ind w:left="142" w:right="424"/>
        <w:jc w:val="both"/>
        <w:rPr>
          <w:rFonts w:ascii="Times New Roman" w:hAnsi="Times New Roman" w:cs="Times New Roman"/>
          <w:i/>
          <w:sz w:val="24"/>
          <w:szCs w:val="24"/>
          <w:lang w:val="sr-Latn-CS"/>
        </w:rPr>
      </w:pPr>
      <w:r w:rsidRPr="00A618CF">
        <w:rPr>
          <w:rFonts w:ascii="Times New Roman" w:hAnsi="Times New Roman" w:cs="Times New Roman"/>
          <w:smallCaps/>
          <w:sz w:val="24"/>
          <w:szCs w:val="24"/>
          <w:lang w:val="fr-FR"/>
        </w:rPr>
        <w:t>Constant taxa:</w:t>
      </w:r>
      <w:r w:rsidRPr="00A618CF">
        <w:rPr>
          <w:rFonts w:ascii="Times New Roman" w:hAnsi="Times New Roman" w:cs="Times New Roman"/>
          <w:sz w:val="24"/>
          <w:szCs w:val="24"/>
          <w:lang w:val="fr-FR"/>
        </w:rPr>
        <w:t xml:space="preserve"> </w:t>
      </w:r>
      <w:r w:rsidRPr="00A618CF">
        <w:rPr>
          <w:rFonts w:ascii="Times New Roman" w:hAnsi="Times New Roman" w:cs="Times New Roman"/>
          <w:i/>
          <w:sz w:val="24"/>
          <w:szCs w:val="24"/>
          <w:lang w:val="sr-Latn-CS"/>
        </w:rPr>
        <w:t>Aegopodium podagraria, Angelica</w:t>
      </w:r>
      <w:r w:rsidR="006E3CAD" w:rsidRPr="00A618CF">
        <w:rPr>
          <w:rFonts w:ascii="Times New Roman" w:hAnsi="Times New Roman" w:cs="Times New Roman"/>
          <w:i/>
          <w:sz w:val="24"/>
          <w:szCs w:val="24"/>
          <w:lang w:val="sr-Latn-CS"/>
        </w:rPr>
        <w:t xml:space="preserve"> sylvestris</w:t>
      </w:r>
      <w:r w:rsidRPr="00A618CF">
        <w:rPr>
          <w:rFonts w:ascii="Times New Roman" w:hAnsi="Times New Roman" w:cs="Times New Roman"/>
          <w:i/>
          <w:sz w:val="24"/>
          <w:szCs w:val="24"/>
          <w:lang w:val="sr-Latn-CS"/>
        </w:rPr>
        <w:t>,</w:t>
      </w:r>
      <w:r w:rsidR="00F15C3E">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 xml:space="preserve">Calamagrostis varia, Cardamine matthioli, Chaerophyllum hirsutum agg., </w:t>
      </w:r>
      <w:r w:rsidR="006E3CAD" w:rsidRPr="00A618CF">
        <w:rPr>
          <w:rFonts w:ascii="Times New Roman" w:hAnsi="Times New Roman" w:cs="Times New Roman"/>
          <w:i/>
          <w:sz w:val="24"/>
          <w:szCs w:val="24"/>
          <w:lang w:val="sr-Latn-CS"/>
        </w:rPr>
        <w:t>Lactuca pancicii</w:t>
      </w:r>
      <w:r w:rsidRPr="00A618CF">
        <w:rPr>
          <w:rFonts w:ascii="Times New Roman" w:hAnsi="Times New Roman" w:cs="Times New Roman"/>
          <w:i/>
          <w:sz w:val="24"/>
          <w:szCs w:val="24"/>
          <w:lang w:val="sr-Latn-CS"/>
        </w:rPr>
        <w:t>,</w:t>
      </w:r>
      <w:r w:rsidR="00F15C3E">
        <w:rPr>
          <w:rFonts w:ascii="Times New Roman" w:hAnsi="Times New Roman" w:cs="Times New Roman"/>
          <w:i/>
          <w:sz w:val="24"/>
          <w:szCs w:val="24"/>
          <w:lang w:val="sr-Latn-CS"/>
        </w:rPr>
        <w:t xml:space="preserve"> </w:t>
      </w:r>
      <w:r w:rsidR="008E2456" w:rsidRPr="00A618CF">
        <w:rPr>
          <w:rFonts w:ascii="Times New Roman" w:hAnsi="Times New Roman" w:cs="Times New Roman"/>
          <w:i/>
          <w:iCs/>
          <w:sz w:val="24"/>
          <w:szCs w:val="24"/>
          <w:lang w:val="fr-FR"/>
        </w:rPr>
        <w:t>Cirsium</w:t>
      </w:r>
      <w:r w:rsidR="008E2456" w:rsidRPr="00A618CF">
        <w:rPr>
          <w:rFonts w:ascii="Times New Roman" w:hAnsi="Times New Roman" w:cs="Times New Roman"/>
          <w:sz w:val="24"/>
          <w:szCs w:val="24"/>
          <w:lang w:val="fr-FR"/>
        </w:rPr>
        <w:t xml:space="preserve"> </w:t>
      </w:r>
      <w:r w:rsidR="008E2456" w:rsidRPr="00A618CF">
        <w:rPr>
          <w:rFonts w:ascii="Times New Roman" w:hAnsi="Times New Roman" w:cs="Times New Roman"/>
          <w:i/>
          <w:iCs/>
          <w:sz w:val="24"/>
          <w:szCs w:val="24"/>
          <w:lang w:val="fr-FR"/>
        </w:rPr>
        <w:t>boujartii</w:t>
      </w:r>
      <w:r w:rsidR="008E2456" w:rsidRPr="00A618CF">
        <w:rPr>
          <w:rFonts w:ascii="Times New Roman" w:hAnsi="Times New Roman" w:cs="Times New Roman"/>
          <w:sz w:val="24"/>
          <w:szCs w:val="24"/>
          <w:lang w:val="fr-FR"/>
        </w:rPr>
        <w:t xml:space="preserve"> subsp. </w:t>
      </w:r>
      <w:r w:rsidR="008E2456" w:rsidRPr="00A618CF">
        <w:rPr>
          <w:rFonts w:ascii="Times New Roman" w:hAnsi="Times New Roman" w:cs="Times New Roman"/>
          <w:i/>
          <w:iCs/>
          <w:sz w:val="24"/>
          <w:szCs w:val="24"/>
          <w:lang w:val="fr-FR"/>
        </w:rPr>
        <w:t>wettsteinii</w:t>
      </w:r>
      <w:r w:rsidRPr="00A618CF">
        <w:rPr>
          <w:rFonts w:ascii="Times New Roman" w:hAnsi="Times New Roman" w:cs="Times New Roman"/>
          <w:i/>
          <w:sz w:val="24"/>
          <w:szCs w:val="24"/>
          <w:lang w:val="sr-Latn-CS"/>
        </w:rPr>
        <w:t>, Clematis recta, Equisetum palustre., Mentha longifolia, Molinia caerulea, Petasites hybridus, Petasites kablikianus, Prunella vulgaris, Ranunculus repens, Ru</w:t>
      </w:r>
      <w:r w:rsidR="008E2456" w:rsidRPr="00A618CF">
        <w:rPr>
          <w:rFonts w:ascii="Times New Roman" w:hAnsi="Times New Roman" w:cs="Times New Roman"/>
          <w:i/>
          <w:sz w:val="24"/>
          <w:szCs w:val="24"/>
          <w:lang w:val="sr-Latn-CS"/>
        </w:rPr>
        <w:t>bus caesius, Thalictrum simplex</w:t>
      </w:r>
      <w:r w:rsidRPr="00A618CF">
        <w:rPr>
          <w:rFonts w:ascii="Times New Roman" w:hAnsi="Times New Roman" w:cs="Times New Roman"/>
          <w:i/>
          <w:sz w:val="24"/>
          <w:szCs w:val="24"/>
          <w:lang w:val="sr-Latn-CS"/>
        </w:rPr>
        <w:t xml:space="preserve"> </w:t>
      </w:r>
    </w:p>
    <w:p w:rsidR="00962401" w:rsidRPr="00A618C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mallCaps/>
          <w:sz w:val="24"/>
          <w:szCs w:val="24"/>
          <w:lang w:val="fr-FR"/>
        </w:rPr>
        <w:t>Diagnosis:</w:t>
      </w:r>
      <w:r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en-US"/>
        </w:rPr>
        <w:t>Tall-herb communities developed within the humid and mild (15-30°) limestone slopes ranging between the submontane to the subalpine belts, on hydrogenic calkomelanosol soils. The vegetation cover ranges between 95 and 100 %, while the height of the dominant herb-laye</w:t>
      </w:r>
      <w:r w:rsidR="004444DC">
        <w:rPr>
          <w:rFonts w:ascii="Times New Roman" w:hAnsi="Times New Roman" w:cs="Times New Roman"/>
          <w:sz w:val="24"/>
          <w:szCs w:val="24"/>
          <w:lang w:val="en-US"/>
        </w:rPr>
        <w:t>r between 150 and 200 cm (Fig. 6</w:t>
      </w:r>
      <w:r w:rsidRPr="00A618CF">
        <w:rPr>
          <w:rFonts w:ascii="Times New Roman" w:hAnsi="Times New Roman" w:cs="Times New Roman"/>
          <w:sz w:val="24"/>
          <w:szCs w:val="24"/>
          <w:lang w:val="en-US"/>
        </w:rPr>
        <w:t xml:space="preserve">). The majority of the </w:t>
      </w:r>
      <w:r w:rsidRPr="00A618CF">
        <w:rPr>
          <w:rFonts w:ascii="Times New Roman" w:hAnsi="Times New Roman" w:cs="Times New Roman"/>
          <w:i/>
          <w:sz w:val="24"/>
          <w:szCs w:val="24"/>
          <w:lang w:val="en-US"/>
        </w:rPr>
        <w:t>Cicerbition pancicii</w:t>
      </w:r>
      <w:r w:rsidRPr="00A618CF">
        <w:rPr>
          <w:rFonts w:ascii="Times New Roman" w:hAnsi="Times New Roman" w:cs="Times New Roman"/>
          <w:sz w:val="24"/>
          <w:szCs w:val="24"/>
          <w:lang w:val="en-US"/>
        </w:rPr>
        <w:t xml:space="preserve"> communities are typical form of natural vegetation (sometime potential) characterized by a  </w:t>
      </w:r>
      <w:r w:rsidR="00D4482C" w:rsidRPr="00A618CF">
        <w:rPr>
          <w:rFonts w:ascii="Times New Roman" w:hAnsi="Times New Roman" w:cs="Times New Roman"/>
          <w:sz w:val="24"/>
          <w:szCs w:val="24"/>
          <w:lang w:val="en-US"/>
        </w:rPr>
        <w:t>negligible anthropogenic impact</w:t>
      </w:r>
      <w:r w:rsidRPr="00A618CF">
        <w:rPr>
          <w:rFonts w:ascii="Times New Roman" w:hAnsi="Times New Roman" w:cs="Times New Roman"/>
          <w:sz w:val="24"/>
          <w:szCs w:val="24"/>
          <w:lang w:val="en-US"/>
        </w:rPr>
        <w:t>.</w:t>
      </w:r>
    </w:p>
    <w:p w:rsidR="00962401" w:rsidRPr="00A618C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mallCaps/>
          <w:sz w:val="24"/>
          <w:szCs w:val="24"/>
          <w:lang w:val="en-US"/>
        </w:rPr>
        <w:t>Distribution:</w:t>
      </w:r>
      <w:r w:rsidRPr="00A618CF">
        <w:rPr>
          <w:rFonts w:ascii="Times New Roman" w:hAnsi="Times New Roman" w:cs="Times New Roman"/>
          <w:sz w:val="24"/>
          <w:szCs w:val="24"/>
          <w:lang w:val="en-US"/>
        </w:rPr>
        <w:t xml:space="preserve"> In Montenegro this alliance occurs in the Canyon of the Tara river (Neviđeno, mouth of river Sušica, Bijele vode, Lazin kamen, Izvori near Sušićka pećina, Ćurovac). In Bosnia and Hercegovina it occurs in the Canyon of river Sutjeska (personal field observ</w:t>
      </w:r>
      <w:r w:rsidR="00786C76" w:rsidRPr="00A618CF">
        <w:rPr>
          <w:rFonts w:ascii="Times New Roman" w:hAnsi="Times New Roman" w:cs="Times New Roman"/>
          <w:sz w:val="24"/>
          <w:szCs w:val="24"/>
          <w:lang w:val="en-US"/>
        </w:rPr>
        <w:t>ation).</w:t>
      </w:r>
      <w:r w:rsidRPr="00A618CF">
        <w:rPr>
          <w:rFonts w:ascii="Times New Roman" w:hAnsi="Times New Roman" w:cs="Times New Roman"/>
          <w:sz w:val="24"/>
          <w:szCs w:val="24"/>
          <w:lang w:val="en-US"/>
        </w:rPr>
        <w:t xml:space="preserve"> On the basis of the distribution of </w:t>
      </w:r>
      <w:r w:rsidR="006E3CAD" w:rsidRPr="00A618CF">
        <w:rPr>
          <w:rFonts w:ascii="Times New Roman" w:hAnsi="Times New Roman" w:cs="Times New Roman"/>
          <w:i/>
          <w:sz w:val="24"/>
          <w:szCs w:val="24"/>
          <w:lang w:val="en-US"/>
        </w:rPr>
        <w:t>Lactuca pancicii</w:t>
      </w:r>
      <w:r w:rsidRPr="00A618CF">
        <w:rPr>
          <w:rFonts w:ascii="Times New Roman" w:hAnsi="Times New Roman" w:cs="Times New Roman"/>
          <w:sz w:val="24"/>
          <w:szCs w:val="24"/>
          <w:lang w:val="en-US"/>
        </w:rPr>
        <w:t xml:space="preserve"> it is hypothesizable that the alliance </w:t>
      </w:r>
      <w:r w:rsidRPr="00A618CF">
        <w:rPr>
          <w:rFonts w:ascii="Times New Roman" w:hAnsi="Times New Roman" w:cs="Times New Roman"/>
          <w:bCs/>
          <w:i/>
          <w:iCs/>
          <w:sz w:val="24"/>
          <w:szCs w:val="24"/>
        </w:rPr>
        <w:t>Cicerbition pancicii</w:t>
      </w:r>
      <w:r w:rsidRPr="00A618CF">
        <w:rPr>
          <w:rFonts w:ascii="Times New Roman" w:hAnsi="Times New Roman" w:cs="Times New Roman"/>
          <w:sz w:val="24"/>
          <w:szCs w:val="24"/>
          <w:lang w:val="en-US"/>
        </w:rPr>
        <w:t xml:space="preserve"> could occur also in some areas of Serbia, Albania and Macedonia. </w:t>
      </w:r>
    </w:p>
    <w:p w:rsidR="00962401" w:rsidRPr="00A618C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mallCaps/>
          <w:sz w:val="24"/>
          <w:szCs w:val="24"/>
          <w:lang w:val="en-US"/>
        </w:rPr>
        <w:t>Syntaxonomy and nomenclature:</w:t>
      </w:r>
      <w:r w:rsidRPr="00A618CF">
        <w:rPr>
          <w:rFonts w:ascii="Times New Roman" w:hAnsi="Times New Roman" w:cs="Times New Roman"/>
          <w:sz w:val="24"/>
          <w:szCs w:val="24"/>
          <w:lang w:val="en-US"/>
        </w:rPr>
        <w:t xml:space="preserve"> The alliance </w:t>
      </w:r>
      <w:r w:rsidRPr="00A618CF">
        <w:rPr>
          <w:rFonts w:ascii="Times New Roman" w:hAnsi="Times New Roman" w:cs="Times New Roman"/>
          <w:bCs/>
          <w:i/>
          <w:iCs/>
          <w:sz w:val="24"/>
          <w:szCs w:val="24"/>
        </w:rPr>
        <w:t xml:space="preserve">Cicerbition pancicii </w:t>
      </w:r>
      <w:r w:rsidRPr="00A618CF">
        <w:rPr>
          <w:rFonts w:ascii="Times New Roman" w:hAnsi="Times New Roman" w:cs="Times New Roman"/>
          <w:sz w:val="24"/>
          <w:szCs w:val="24"/>
          <w:lang w:val="en-US"/>
        </w:rPr>
        <w:t xml:space="preserve">was proposed in </w:t>
      </w:r>
      <w:r w:rsidRPr="00A618CF">
        <w:rPr>
          <w:rFonts w:ascii="Times New Roman" w:hAnsi="Times New Roman" w:cs="Times New Roman"/>
          <w:i/>
          <w:sz w:val="24"/>
          <w:szCs w:val="24"/>
          <w:lang w:val="en-US"/>
        </w:rPr>
        <w:t>(1</w:t>
      </w:r>
      <w:r w:rsidR="004842C4" w:rsidRPr="00A618CF">
        <w:rPr>
          <w:rFonts w:ascii="Times New Roman" w:hAnsi="Times New Roman" w:cs="Times New Roman"/>
          <w:i/>
          <w:sz w:val="24"/>
          <w:szCs w:val="24"/>
          <w:lang w:val="en-US"/>
        </w:rPr>
        <w:t>0</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rPr>
        <w:t xml:space="preserve">under the phantom name of </w:t>
      </w:r>
      <w:r w:rsidRPr="00A618CF">
        <w:rPr>
          <w:rFonts w:ascii="Times New Roman" w:hAnsi="Times New Roman" w:cs="Times New Roman"/>
          <w:i/>
          <w:sz w:val="24"/>
          <w:szCs w:val="24"/>
        </w:rPr>
        <w:t xml:space="preserve">Mulgedion pancicii </w:t>
      </w:r>
      <w:r w:rsidRPr="00A618CF">
        <w:rPr>
          <w:rFonts w:ascii="Times New Roman" w:hAnsi="Times New Roman" w:cs="Times New Roman"/>
          <w:sz w:val="24"/>
          <w:szCs w:val="24"/>
        </w:rPr>
        <w:t>Lakušić.</w:t>
      </w:r>
      <w:r w:rsidRPr="00A618CF">
        <w:rPr>
          <w:rFonts w:ascii="Times New Roman" w:hAnsi="Times New Roman" w:cs="Times New Roman"/>
          <w:bCs/>
          <w:i/>
          <w:iCs/>
          <w:sz w:val="24"/>
          <w:szCs w:val="24"/>
        </w:rPr>
        <w:t xml:space="preserve"> </w:t>
      </w:r>
      <w:r w:rsidRPr="00A618CF">
        <w:rPr>
          <w:rFonts w:ascii="Times New Roman" w:hAnsi="Times New Roman" w:cs="Times New Roman"/>
          <w:sz w:val="24"/>
          <w:szCs w:val="24"/>
          <w:lang w:val="en-US"/>
        </w:rPr>
        <w:t xml:space="preserve">Two years later Lakušić &amp; Redžić </w:t>
      </w:r>
      <w:r w:rsidRPr="00A618CF">
        <w:rPr>
          <w:rFonts w:ascii="Times New Roman" w:hAnsi="Times New Roman" w:cs="Times New Roman"/>
          <w:i/>
          <w:sz w:val="24"/>
          <w:szCs w:val="24"/>
          <w:lang w:val="en-US"/>
        </w:rPr>
        <w:t>(1</w:t>
      </w:r>
      <w:r w:rsidR="004842C4" w:rsidRPr="00A618CF">
        <w:rPr>
          <w:rFonts w:ascii="Times New Roman" w:hAnsi="Times New Roman" w:cs="Times New Roman"/>
          <w:i/>
          <w:sz w:val="24"/>
          <w:szCs w:val="24"/>
          <w:lang w:val="en-US"/>
        </w:rPr>
        <w:t>2</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introduced the new name </w:t>
      </w:r>
      <w:r w:rsidRPr="00A618CF">
        <w:rPr>
          <w:rFonts w:ascii="Times New Roman" w:hAnsi="Times New Roman" w:cs="Times New Roman"/>
          <w:bCs/>
          <w:i/>
          <w:iCs/>
          <w:sz w:val="24"/>
          <w:szCs w:val="24"/>
        </w:rPr>
        <w:t>Cicerbition pancicii</w:t>
      </w:r>
      <w:r w:rsidRPr="00A618CF">
        <w:rPr>
          <w:rFonts w:ascii="Times New Roman" w:hAnsi="Times New Roman" w:cs="Times New Roman"/>
          <w:sz w:val="24"/>
          <w:szCs w:val="24"/>
          <w:lang w:val="en-US"/>
        </w:rPr>
        <w:t xml:space="preserve"> Lakušić (nomen novum), and included in it four new tall-herb associations which were described for the Tara Gorges in Montenegro (</w:t>
      </w:r>
      <w:r w:rsidRPr="00A618CF">
        <w:rPr>
          <w:rFonts w:ascii="Times New Roman" w:hAnsi="Times New Roman" w:cs="Times New Roman"/>
          <w:i/>
          <w:sz w:val="24"/>
          <w:szCs w:val="24"/>
          <w:lang w:val="en-US"/>
        </w:rPr>
        <w:t>Cirsio-Cicerbitetum pancicii, Cicerbito-Petasitetum hybridi, Molinio-Adenophoretum lilifoliae, Chaerophyllo-Cirsietum wettsteinii</w:t>
      </w:r>
      <w:r w:rsidRPr="00A618CF">
        <w:rPr>
          <w:rFonts w:ascii="Times New Roman" w:hAnsi="Times New Roman" w:cs="Times New Roman"/>
          <w:sz w:val="24"/>
          <w:szCs w:val="24"/>
          <w:lang w:val="en-US"/>
        </w:rPr>
        <w:t xml:space="preserve">). The phytosociological relevés of these associations were arranged in a phytosociological table (Tab. 4 page 150) composed of 5 relevés. The first two relevés made reference to </w:t>
      </w:r>
      <w:r w:rsidRPr="00A618CF">
        <w:rPr>
          <w:rFonts w:ascii="Times New Roman" w:hAnsi="Times New Roman" w:cs="Times New Roman"/>
          <w:i/>
          <w:sz w:val="24"/>
          <w:szCs w:val="24"/>
          <w:lang w:val="en-US"/>
        </w:rPr>
        <w:t>Molinio-Adenophoretum</w:t>
      </w:r>
      <w:r w:rsidRPr="00A618CF">
        <w:rPr>
          <w:rFonts w:ascii="Times New Roman" w:hAnsi="Times New Roman" w:cs="Times New Roman"/>
          <w:sz w:val="24"/>
          <w:szCs w:val="24"/>
          <w:lang w:val="en-US"/>
        </w:rPr>
        <w:t xml:space="preserve"> while the other three to the associations </w:t>
      </w:r>
      <w:r w:rsidRPr="00A618CF">
        <w:rPr>
          <w:rFonts w:ascii="Times New Roman" w:hAnsi="Times New Roman" w:cs="Times New Roman"/>
          <w:i/>
          <w:sz w:val="24"/>
          <w:szCs w:val="24"/>
          <w:lang w:val="en-US"/>
        </w:rPr>
        <w:t>Cirsio-Cicerbidetum pancici</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Cicerbito-Petasitetum</w:t>
      </w:r>
      <w:r w:rsidRPr="00A618CF">
        <w:rPr>
          <w:rFonts w:ascii="Times New Roman" w:hAnsi="Times New Roman" w:cs="Times New Roman"/>
          <w:sz w:val="24"/>
          <w:szCs w:val="24"/>
          <w:lang w:val="en-US"/>
        </w:rPr>
        <w:t xml:space="preserve"> and </w:t>
      </w:r>
      <w:r w:rsidRPr="00A618CF">
        <w:rPr>
          <w:rFonts w:ascii="Times New Roman" w:hAnsi="Times New Roman" w:cs="Times New Roman"/>
          <w:i/>
          <w:sz w:val="24"/>
          <w:szCs w:val="24"/>
          <w:lang w:val="en-US"/>
        </w:rPr>
        <w:t>Chaerophyllo-Cirsietum</w:t>
      </w:r>
      <w:r w:rsidRPr="00A618CF">
        <w:rPr>
          <w:rFonts w:ascii="Times New Roman" w:hAnsi="Times New Roman" w:cs="Times New Roman"/>
          <w:sz w:val="24"/>
          <w:szCs w:val="24"/>
          <w:lang w:val="en-US"/>
        </w:rPr>
        <w:t xml:space="preserve">. The latter three associations were therefore validly published by virtue of their single relevès which automatically played the role of nomenclatural types. On the contrary the </w:t>
      </w:r>
      <w:r w:rsidRPr="00A618CF">
        <w:rPr>
          <w:rFonts w:ascii="Times New Roman" w:hAnsi="Times New Roman" w:cs="Times New Roman"/>
          <w:i/>
          <w:sz w:val="24"/>
          <w:szCs w:val="24"/>
          <w:lang w:val="en-US"/>
        </w:rPr>
        <w:t>Molinio-Adenophoretum</w:t>
      </w:r>
      <w:r w:rsidRPr="00A618CF">
        <w:rPr>
          <w:rFonts w:ascii="Times New Roman" w:hAnsi="Times New Roman" w:cs="Times New Roman"/>
          <w:sz w:val="24"/>
          <w:szCs w:val="24"/>
          <w:lang w:val="en-US"/>
        </w:rPr>
        <w:t xml:space="preserve"> was invalidly described due to the occurrence of two relevés usable as nomenclatural type (Art. 3o; 5). For the same reason the occurrence of three valid associations included in the </w:t>
      </w:r>
      <w:r w:rsidRPr="00A618CF">
        <w:rPr>
          <w:rFonts w:ascii="Times New Roman" w:hAnsi="Times New Roman" w:cs="Times New Roman"/>
          <w:i/>
          <w:sz w:val="24"/>
          <w:szCs w:val="24"/>
          <w:lang w:val="en-US"/>
        </w:rPr>
        <w:t>Cicerbition pancicii</w:t>
      </w:r>
      <w:r w:rsidRPr="00A618CF">
        <w:rPr>
          <w:rFonts w:ascii="Times New Roman" w:hAnsi="Times New Roman" w:cs="Times New Roman"/>
          <w:sz w:val="24"/>
          <w:szCs w:val="24"/>
          <w:lang w:val="en-US"/>
        </w:rPr>
        <w:t xml:space="preserve"> made this alliance as invalidly described (Art. 3o; 5). In the present paper the alliance </w:t>
      </w:r>
      <w:r w:rsidRPr="00A618CF">
        <w:rPr>
          <w:rFonts w:ascii="Times New Roman" w:hAnsi="Times New Roman" w:cs="Times New Roman"/>
          <w:i/>
          <w:sz w:val="24"/>
          <w:szCs w:val="24"/>
          <w:lang w:val="en-US"/>
        </w:rPr>
        <w:t>Cicerbition pancicii</w:t>
      </w:r>
      <w:r w:rsidRPr="00A618CF">
        <w:rPr>
          <w:rFonts w:ascii="Times New Roman" w:hAnsi="Times New Roman" w:cs="Times New Roman"/>
          <w:sz w:val="24"/>
          <w:szCs w:val="24"/>
          <w:lang w:val="en-US"/>
        </w:rPr>
        <w:t xml:space="preserve"> is validated through the designation of the </w:t>
      </w:r>
      <w:r w:rsidRPr="00A618CF">
        <w:rPr>
          <w:rFonts w:ascii="Times New Roman" w:hAnsi="Times New Roman" w:cs="Times New Roman"/>
          <w:i/>
          <w:sz w:val="24"/>
          <w:szCs w:val="24"/>
          <w:lang w:val="en-US"/>
        </w:rPr>
        <w:t>Cirsio-Cicerbitetum pancicii</w:t>
      </w:r>
      <w:r w:rsidRPr="00A618CF">
        <w:rPr>
          <w:rFonts w:ascii="Times New Roman" w:hAnsi="Times New Roman" w:cs="Times New Roman"/>
          <w:sz w:val="24"/>
          <w:szCs w:val="24"/>
          <w:lang w:val="en-US"/>
        </w:rPr>
        <w:t xml:space="preserve"> Lakušić &amp; Redžić 1989 as lectotypus.</w:t>
      </w:r>
    </w:p>
    <w:p w:rsidR="00F13ED3" w:rsidRPr="00A618CF" w:rsidRDefault="00305C39" w:rsidP="00A2721C">
      <w:p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 xml:space="preserve">The following associations are currently included in the </w:t>
      </w:r>
      <w:r w:rsidRPr="00A618CF">
        <w:rPr>
          <w:rFonts w:ascii="Times New Roman" w:hAnsi="Times New Roman" w:cs="Times New Roman"/>
          <w:i/>
          <w:sz w:val="24"/>
          <w:szCs w:val="24"/>
          <w:lang w:val="en-US"/>
        </w:rPr>
        <w:t>Cicerbition pancicii</w:t>
      </w:r>
      <w:r w:rsidRPr="00A618CF">
        <w:rPr>
          <w:rFonts w:ascii="Times New Roman" w:hAnsi="Times New Roman" w:cs="Times New Roman"/>
          <w:sz w:val="24"/>
          <w:szCs w:val="24"/>
          <w:lang w:val="en-US"/>
        </w:rPr>
        <w:t>:</w:t>
      </w:r>
    </w:p>
    <w:p w:rsidR="007B1844" w:rsidRPr="00A618CF"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
          <w:iCs/>
          <w:sz w:val="24"/>
          <w:szCs w:val="24"/>
          <w:lang w:val="fr-FR"/>
        </w:rPr>
        <w:t>Chaerophyllo hisuti-Cirsietum wettsteinii</w:t>
      </w:r>
      <w:r w:rsidRPr="00A618CF">
        <w:rPr>
          <w:rFonts w:ascii="Times New Roman" w:hAnsi="Times New Roman" w:cs="Times New Roman"/>
          <w:sz w:val="24"/>
          <w:szCs w:val="24"/>
          <w:lang w:val="fr-FR"/>
        </w:rPr>
        <w:t xml:space="preserve"> Lakušić &amp; Redžić 1989 </w:t>
      </w:r>
    </w:p>
    <w:p w:rsidR="007B1844" w:rsidRPr="00A618CF" w:rsidRDefault="001F1164"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
          <w:iCs/>
          <w:sz w:val="24"/>
          <w:szCs w:val="24"/>
          <w:lang w:val="fr-FR"/>
        </w:rPr>
        <w:t xml:space="preserve">Cicerbito pancicii-Petasitetum </w:t>
      </w:r>
      <w:r w:rsidR="00305C39" w:rsidRPr="00A618CF">
        <w:rPr>
          <w:rFonts w:ascii="Times New Roman" w:hAnsi="Times New Roman" w:cs="Times New Roman"/>
          <w:i/>
          <w:iCs/>
          <w:sz w:val="24"/>
          <w:szCs w:val="24"/>
          <w:lang w:val="fr-FR"/>
        </w:rPr>
        <w:t>hybridi</w:t>
      </w:r>
      <w:r w:rsidR="00305C39" w:rsidRPr="00A618CF">
        <w:rPr>
          <w:rFonts w:ascii="Times New Roman" w:hAnsi="Times New Roman" w:cs="Times New Roman"/>
          <w:sz w:val="24"/>
          <w:szCs w:val="24"/>
          <w:lang w:val="fr-FR"/>
        </w:rPr>
        <w:t xml:space="preserve"> Lakušić &amp; Redžić 1989 </w:t>
      </w:r>
    </w:p>
    <w:p w:rsidR="007B1844" w:rsidRPr="00A618CF"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
          <w:iCs/>
          <w:sz w:val="24"/>
          <w:szCs w:val="24"/>
          <w:lang w:val="fr-FR"/>
        </w:rPr>
        <w:t>Cirsio wettsteinii-Cicerbitetum pancicii</w:t>
      </w:r>
      <w:r w:rsidRPr="00A618CF">
        <w:rPr>
          <w:rFonts w:ascii="Times New Roman" w:hAnsi="Times New Roman" w:cs="Times New Roman"/>
          <w:sz w:val="24"/>
          <w:szCs w:val="24"/>
          <w:lang w:val="fr-FR"/>
        </w:rPr>
        <w:t xml:space="preserve"> Lakušić &amp; Redžić 1989 </w:t>
      </w:r>
    </w:p>
    <w:p w:rsidR="007B1844" w:rsidRPr="00A618CF" w:rsidRDefault="001F4B86"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i/>
          <w:iCs/>
          <w:sz w:val="24"/>
          <w:szCs w:val="24"/>
          <w:lang w:val="fr-FR"/>
        </w:rPr>
        <w:t>Molinio arundinaceae</w:t>
      </w:r>
      <w:r w:rsidR="00305C39" w:rsidRPr="00A618CF">
        <w:rPr>
          <w:rFonts w:ascii="Times New Roman" w:hAnsi="Times New Roman" w:cs="Times New Roman"/>
          <w:i/>
          <w:iCs/>
          <w:sz w:val="24"/>
          <w:szCs w:val="24"/>
          <w:lang w:val="fr-FR"/>
        </w:rPr>
        <w:t>-Adenophoretum lilifoliae</w:t>
      </w:r>
      <w:r w:rsidR="00305C39" w:rsidRPr="00A618CF">
        <w:rPr>
          <w:rFonts w:ascii="Times New Roman" w:hAnsi="Times New Roman" w:cs="Times New Roman"/>
          <w:sz w:val="24"/>
          <w:szCs w:val="24"/>
          <w:lang w:val="fr-FR"/>
        </w:rPr>
        <w:t xml:space="preserve"> Lakušić &amp; Redžić ex D. Lakušić et al. ass. nov. </w:t>
      </w:r>
    </w:p>
    <w:p w:rsidR="0056398F" w:rsidRDefault="00AA51BF" w:rsidP="00A2721C">
      <w:pPr>
        <w:spacing w:after="0" w:line="240" w:lineRule="auto"/>
        <w:ind w:right="424"/>
        <w:jc w:val="center"/>
        <w:rPr>
          <w:rFonts w:ascii="Times New Roman" w:hAnsi="Times New Roman" w:cs="Times New Roman"/>
          <w:sz w:val="24"/>
          <w:szCs w:val="24"/>
          <w:lang w:val="fr-FR"/>
        </w:rPr>
      </w:pPr>
      <w:r w:rsidRPr="00AA51BF">
        <w:rPr>
          <w:rFonts w:ascii="Times New Roman" w:hAnsi="Times New Roman" w:cs="Times New Roman"/>
          <w:noProof/>
          <w:sz w:val="24"/>
          <w:szCs w:val="24"/>
          <w:lang w:eastAsia="en-GB"/>
        </w:rPr>
        <w:drawing>
          <wp:inline distT="0" distB="0" distL="0" distR="0">
            <wp:extent cx="3254421" cy="2440984"/>
            <wp:effectExtent l="19050" t="19050" r="22179" b="16466"/>
            <wp:docPr id="8" name="Immagine 0" descr="Fig6 Cicerbition pancici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 Cicerbition pancicii leggera.jpg"/>
                    <pic:cNvPicPr/>
                  </pic:nvPicPr>
                  <pic:blipFill>
                    <a:blip r:embed="rId13" cstate="print"/>
                    <a:stretch>
                      <a:fillRect/>
                    </a:stretch>
                  </pic:blipFill>
                  <pic:spPr>
                    <a:xfrm>
                      <a:off x="0" y="0"/>
                      <a:ext cx="3253971" cy="2440647"/>
                    </a:xfrm>
                    <a:prstGeom prst="rect">
                      <a:avLst/>
                    </a:prstGeom>
                    <a:ln>
                      <a:solidFill>
                        <a:schemeClr val="tx1"/>
                      </a:solidFill>
                    </a:ln>
                  </pic:spPr>
                </pic:pic>
              </a:graphicData>
            </a:graphic>
          </wp:inline>
        </w:drawing>
      </w:r>
    </w:p>
    <w:p w:rsidR="00AA51BF" w:rsidRPr="00274AA2" w:rsidRDefault="00AA51BF" w:rsidP="00A2721C">
      <w:pPr>
        <w:spacing w:line="240" w:lineRule="auto"/>
        <w:ind w:left="142" w:right="424"/>
        <w:rPr>
          <w:rFonts w:ascii="Times New Roman" w:eastAsia="Times New Roman" w:hAnsi="Times New Roman" w:cs="Times New Roman"/>
          <w:sz w:val="20"/>
          <w:szCs w:val="20"/>
          <w:lang w:val="fr-FR"/>
        </w:rPr>
      </w:pPr>
      <w:r w:rsidRPr="00274AA2">
        <w:rPr>
          <w:rFonts w:ascii="Times New Roman" w:hAnsi="Times New Roman" w:cs="Times New Roman"/>
          <w:sz w:val="20"/>
          <w:szCs w:val="20"/>
          <w:lang w:val="fr-FR"/>
        </w:rPr>
        <w:t xml:space="preserve">Fig. 6  </w:t>
      </w:r>
      <w:r w:rsidRPr="00274AA2">
        <w:rPr>
          <w:rFonts w:ascii="Times New Roman" w:hAnsi="Times New Roman" w:cs="Times New Roman"/>
          <w:sz w:val="20"/>
          <w:szCs w:val="20"/>
        </w:rPr>
        <w:sym w:font="Symbol" w:char="F02D"/>
      </w:r>
      <w:r w:rsidRPr="00274AA2">
        <w:rPr>
          <w:rFonts w:ascii="Times New Roman" w:hAnsi="Times New Roman" w:cs="Times New Roman"/>
          <w:sz w:val="20"/>
          <w:szCs w:val="20"/>
          <w:lang w:val="fr-FR"/>
        </w:rPr>
        <w:t xml:space="preserve"> Community with dominance of </w:t>
      </w:r>
      <w:r w:rsidRPr="00274AA2">
        <w:rPr>
          <w:rFonts w:ascii="Times New Roman" w:hAnsi="Times New Roman" w:cs="Times New Roman"/>
          <w:i/>
          <w:sz w:val="20"/>
          <w:szCs w:val="20"/>
          <w:lang w:val="fr-FR"/>
        </w:rPr>
        <w:t>Lactuca pancicii</w:t>
      </w:r>
      <w:r w:rsidRPr="00274AA2">
        <w:rPr>
          <w:rFonts w:ascii="Times New Roman" w:hAnsi="Times New Roman" w:cs="Times New Roman"/>
          <w:sz w:val="20"/>
          <w:szCs w:val="20"/>
          <w:lang w:val="fr-FR"/>
        </w:rPr>
        <w:t xml:space="preserve">, </w:t>
      </w:r>
      <w:r w:rsidRPr="00274AA2">
        <w:rPr>
          <w:rFonts w:ascii="Times New Roman" w:hAnsi="Times New Roman" w:cs="Times New Roman"/>
          <w:iCs/>
          <w:sz w:val="20"/>
          <w:szCs w:val="20"/>
          <w:lang w:val="fr-FR"/>
        </w:rPr>
        <w:t xml:space="preserve">All. : </w:t>
      </w:r>
      <w:r w:rsidRPr="00274AA2">
        <w:rPr>
          <w:rFonts w:ascii="Times New Roman" w:hAnsi="Times New Roman" w:cs="Times New Roman"/>
          <w:i/>
          <w:iCs/>
          <w:sz w:val="20"/>
          <w:szCs w:val="20"/>
          <w:lang w:val="fr-FR"/>
        </w:rPr>
        <w:t>Cicerbition pancicii</w:t>
      </w:r>
      <w:r w:rsidRPr="00274AA2">
        <w:rPr>
          <w:rFonts w:ascii="Times New Roman" w:hAnsi="Times New Roman" w:cs="Times New Roman"/>
          <w:sz w:val="20"/>
          <w:szCs w:val="20"/>
          <w:lang w:val="fr-FR"/>
        </w:rPr>
        <w:t xml:space="preserve"> </w:t>
      </w:r>
      <w:r>
        <w:rPr>
          <w:rFonts w:ascii="Times New Roman" w:hAnsi="Times New Roman" w:cs="Times New Roman"/>
          <w:sz w:val="20"/>
          <w:szCs w:val="20"/>
          <w:lang w:val="fr-FR"/>
        </w:rPr>
        <w:t xml:space="preserve">. </w:t>
      </w:r>
      <w:r w:rsidRPr="00274AA2">
        <w:rPr>
          <w:rFonts w:ascii="Times New Roman" w:hAnsi="Times New Roman" w:cs="Times New Roman"/>
          <w:sz w:val="20"/>
          <w:szCs w:val="20"/>
          <w:lang w:val="fr-FR"/>
        </w:rPr>
        <w:t>Montenegro, Mt. Durmitor, Ćurovac, c. 1400 m, limestone (photo: D. Lakušić 16.07.2006).</w:t>
      </w:r>
    </w:p>
    <w:p w:rsidR="00AA51BF" w:rsidRPr="00A618CF" w:rsidRDefault="00AA51BF" w:rsidP="00A2721C">
      <w:pPr>
        <w:spacing w:after="0" w:line="240" w:lineRule="auto"/>
        <w:ind w:right="424"/>
        <w:jc w:val="both"/>
        <w:rPr>
          <w:rFonts w:ascii="Times New Roman" w:hAnsi="Times New Roman" w:cs="Times New Roman"/>
          <w:sz w:val="24"/>
          <w:szCs w:val="24"/>
          <w:lang w:val="fr-FR"/>
        </w:rPr>
      </w:pPr>
    </w:p>
    <w:p w:rsidR="00962401" w:rsidRPr="006337D2" w:rsidRDefault="00305C39" w:rsidP="006337D2">
      <w:pPr>
        <w:pStyle w:val="Paragrafoelenco"/>
        <w:numPr>
          <w:ilvl w:val="0"/>
          <w:numId w:val="14"/>
        </w:numPr>
        <w:spacing w:after="0" w:line="240" w:lineRule="auto"/>
        <w:ind w:left="142" w:right="424"/>
        <w:rPr>
          <w:rFonts w:ascii="Times New Roman" w:hAnsi="Times New Roman" w:cs="Times New Roman"/>
          <w:sz w:val="28"/>
          <w:szCs w:val="28"/>
          <w:lang w:val="fr-FR"/>
        </w:rPr>
      </w:pPr>
      <w:r w:rsidRPr="006337D2">
        <w:rPr>
          <w:rFonts w:ascii="Times New Roman" w:hAnsi="Times New Roman" w:cs="Times New Roman"/>
          <w:b/>
          <w:i/>
          <w:iCs/>
          <w:sz w:val="28"/>
          <w:szCs w:val="28"/>
          <w:lang w:val="fr-FR"/>
        </w:rPr>
        <w:t>Petasition doerfleri</w:t>
      </w:r>
      <w:r w:rsidRPr="006337D2">
        <w:rPr>
          <w:rFonts w:ascii="Times New Roman" w:hAnsi="Times New Roman" w:cs="Times New Roman"/>
          <w:sz w:val="28"/>
          <w:szCs w:val="28"/>
          <w:lang w:val="fr-FR"/>
        </w:rPr>
        <w:t xml:space="preserve"> Lakušić 1968 ex D. Lakušić et al. all. nov. hoc </w:t>
      </w:r>
      <w:commentRangeStart w:id="15"/>
      <w:r w:rsidRPr="006337D2">
        <w:rPr>
          <w:rFonts w:ascii="Times New Roman" w:hAnsi="Times New Roman" w:cs="Times New Roman"/>
          <w:sz w:val="28"/>
          <w:szCs w:val="28"/>
          <w:lang w:val="fr-FR"/>
        </w:rPr>
        <w:t>loco</w:t>
      </w:r>
      <w:commentRangeEnd w:id="15"/>
      <w:r w:rsidR="005237C7">
        <w:rPr>
          <w:rStyle w:val="Rimandocommento"/>
        </w:rPr>
        <w:commentReference w:id="15"/>
      </w:r>
    </w:p>
    <w:p w:rsidR="00962401" w:rsidRPr="00A618CF" w:rsidRDefault="00305C39" w:rsidP="00A2721C">
      <w:pPr>
        <w:spacing w:after="0" w:line="240" w:lineRule="auto"/>
        <w:ind w:left="142" w:right="424"/>
        <w:rPr>
          <w:rFonts w:ascii="Times New Roman" w:hAnsi="Times New Roman" w:cs="Times New Roman"/>
          <w:bCs/>
          <w:iCs/>
          <w:sz w:val="24"/>
          <w:szCs w:val="24"/>
          <w:lang w:val="fr-FR"/>
        </w:rPr>
      </w:pPr>
      <w:r w:rsidRPr="00A618CF">
        <w:rPr>
          <w:rFonts w:ascii="Times New Roman" w:hAnsi="Times New Roman" w:cs="Times New Roman"/>
          <w:bCs/>
          <w:iCs/>
          <w:sz w:val="24"/>
          <w:szCs w:val="24"/>
          <w:lang w:val="fr-FR"/>
        </w:rPr>
        <w:t>(</w:t>
      </w:r>
      <w:r w:rsidRPr="00A618CF">
        <w:rPr>
          <w:rFonts w:ascii="Times New Roman" w:hAnsi="Times New Roman" w:cs="Times New Roman"/>
          <w:i/>
          <w:iCs/>
          <w:sz w:val="24"/>
          <w:szCs w:val="24"/>
          <w:lang w:val="fr-FR"/>
        </w:rPr>
        <w:t>Thlaspietea rotundifolii</w:t>
      </w:r>
      <w:r w:rsidRPr="00A618CF">
        <w:rPr>
          <w:rFonts w:ascii="Arial" w:hAnsi="Arial" w:cs="Arial"/>
          <w:sz w:val="24"/>
          <w:szCs w:val="24"/>
          <w:shd w:val="clear" w:color="auto" w:fill="FFFFFF"/>
          <w:lang w:val="fr-FR" w:eastAsia="ja-JP"/>
        </w:rPr>
        <w:t>)</w:t>
      </w:r>
      <w:r w:rsidRPr="00A618CF">
        <w:rPr>
          <w:rStyle w:val="apple-converted-space"/>
          <w:rFonts w:ascii="Arial" w:hAnsi="Arial" w:cs="Arial"/>
          <w:b/>
          <w:bCs/>
          <w:i/>
          <w:iCs/>
          <w:sz w:val="24"/>
          <w:szCs w:val="24"/>
          <w:shd w:val="clear" w:color="auto" w:fill="FFFFFF"/>
          <w:lang w:val="fr-FR" w:eastAsia="ja-JP"/>
        </w:rPr>
        <w:t xml:space="preserve"> </w:t>
      </w:r>
    </w:p>
    <w:p w:rsidR="00962401" w:rsidRPr="00A618CF" w:rsidRDefault="00305C39" w:rsidP="00A2721C">
      <w:pPr>
        <w:pStyle w:val="Paragrafoelenco"/>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mallCaps/>
          <w:sz w:val="24"/>
          <w:szCs w:val="24"/>
        </w:rPr>
        <w:t>Basyonim:</w:t>
      </w:r>
      <w:r w:rsidRPr="00A618CF">
        <w:rPr>
          <w:rFonts w:ascii="Times New Roman" w:hAnsi="Times New Roman" w:cs="Times New Roman"/>
          <w:sz w:val="24"/>
          <w:szCs w:val="24"/>
        </w:rPr>
        <w:t xml:space="preserve"> </w:t>
      </w:r>
      <w:r w:rsidRPr="00A618CF">
        <w:rPr>
          <w:rFonts w:ascii="Times New Roman" w:hAnsi="Times New Roman" w:cs="Times New Roman"/>
          <w:i/>
          <w:iCs/>
          <w:sz w:val="24"/>
          <w:szCs w:val="24"/>
          <w:lang w:val="en-US"/>
        </w:rPr>
        <w:t>Petasition doerfleri</w:t>
      </w:r>
      <w:r w:rsidRPr="00A618CF">
        <w:rPr>
          <w:rFonts w:ascii="Times New Roman" w:hAnsi="Times New Roman" w:cs="Times New Roman"/>
          <w:sz w:val="24"/>
          <w:szCs w:val="24"/>
          <w:lang w:val="en-US"/>
        </w:rPr>
        <w:t xml:space="preserve"> Lakušić 1968</w:t>
      </w:r>
      <w:r w:rsidRPr="00A618CF">
        <w:rPr>
          <w:rFonts w:ascii="Times New Roman" w:hAnsi="Times New Roman" w:cs="Times New Roman"/>
          <w:sz w:val="24"/>
          <w:szCs w:val="24"/>
        </w:rPr>
        <w:t xml:space="preserve"> [Art. 3o; 5])</w:t>
      </w:r>
    </w:p>
    <w:p w:rsidR="00962401" w:rsidRPr="00A618CF" w:rsidRDefault="00305C39" w:rsidP="00A2721C">
      <w:pPr>
        <w:spacing w:after="0" w:line="240" w:lineRule="auto"/>
        <w:ind w:left="142" w:right="424"/>
        <w:jc w:val="both"/>
        <w:rPr>
          <w:rFonts w:ascii="Times New Roman" w:eastAsia="Times New Roman" w:hAnsi="Times New Roman" w:cs="Times New Roman"/>
          <w:sz w:val="24"/>
          <w:szCs w:val="24"/>
          <w:lang w:val="en-US"/>
        </w:rPr>
      </w:pPr>
      <w:r w:rsidRPr="00A618CF">
        <w:rPr>
          <w:rFonts w:ascii="Times New Roman" w:hAnsi="Times New Roman" w:cs="Times New Roman"/>
          <w:smallCaps/>
          <w:sz w:val="24"/>
          <w:szCs w:val="24"/>
          <w:lang w:val="en-US"/>
        </w:rPr>
        <w:t>Name-giving species:</w:t>
      </w:r>
      <w:r w:rsidRPr="00A618CF">
        <w:rPr>
          <w:rFonts w:ascii="Times New Roman" w:hAnsi="Times New Roman" w:cs="Times New Roman"/>
          <w:sz w:val="24"/>
          <w:szCs w:val="24"/>
          <w:lang w:val="en-US"/>
        </w:rPr>
        <w:t xml:space="preserve"> </w:t>
      </w:r>
      <w:r w:rsidRPr="00A618CF">
        <w:rPr>
          <w:rFonts w:ascii="Times New Roman" w:eastAsia="Times New Roman" w:hAnsi="Times New Roman" w:cs="Times New Roman"/>
          <w:i/>
          <w:sz w:val="24"/>
          <w:szCs w:val="24"/>
          <w:lang w:val="en-US"/>
        </w:rPr>
        <w:t>Petasites doerfleri</w:t>
      </w:r>
      <w:r w:rsidRPr="00A618CF">
        <w:rPr>
          <w:rFonts w:ascii="Times New Roman" w:eastAsia="Times New Roman" w:hAnsi="Times New Roman" w:cs="Times New Roman"/>
          <w:sz w:val="24"/>
          <w:szCs w:val="24"/>
          <w:lang w:val="en-US"/>
        </w:rPr>
        <w:t xml:space="preserve"> </w:t>
      </w:r>
    </w:p>
    <w:p w:rsidR="00962401" w:rsidRPr="00A618CF" w:rsidRDefault="00305C39" w:rsidP="00A2721C">
      <w:pPr>
        <w:spacing w:after="0" w:line="240" w:lineRule="auto"/>
        <w:ind w:left="142" w:right="424"/>
        <w:jc w:val="both"/>
        <w:rPr>
          <w:sz w:val="24"/>
          <w:szCs w:val="24"/>
          <w:lang w:val="it-IT"/>
        </w:rPr>
      </w:pPr>
      <w:r w:rsidRPr="00A618CF">
        <w:rPr>
          <w:rFonts w:ascii="Times New Roman" w:hAnsi="Times New Roman" w:cs="Times New Roman"/>
          <w:smallCaps/>
          <w:sz w:val="24"/>
          <w:szCs w:val="24"/>
          <w:lang w:val="it-IT"/>
        </w:rPr>
        <w:t>Nomenclature type</w:t>
      </w:r>
      <w:r w:rsidRPr="00A618CF">
        <w:rPr>
          <w:rFonts w:ascii="Times New Roman" w:hAnsi="Times New Roman" w:cs="Times New Roman"/>
          <w:sz w:val="24"/>
          <w:szCs w:val="24"/>
          <w:lang w:val="it-IT"/>
        </w:rPr>
        <w:t>:</w:t>
      </w:r>
      <w:r w:rsidRPr="00A618CF">
        <w:rPr>
          <w:rFonts w:ascii="Times New Roman" w:hAnsi="Times New Roman" w:cs="Times New Roman"/>
          <w:b/>
          <w:bCs/>
          <w:i/>
          <w:iCs/>
          <w:sz w:val="24"/>
          <w:szCs w:val="24"/>
          <w:lang w:val="it-IT"/>
        </w:rPr>
        <w:t xml:space="preserve"> </w:t>
      </w:r>
      <w:r w:rsidRPr="00A618CF">
        <w:rPr>
          <w:rFonts w:ascii="Times New Roman" w:hAnsi="Times New Roman" w:cs="Times New Roman"/>
          <w:bCs/>
          <w:i/>
          <w:iCs/>
          <w:sz w:val="24"/>
          <w:szCs w:val="24"/>
          <w:lang w:val="it-IT"/>
        </w:rPr>
        <w:t>Valeriano bertiscei-Petasitetum doerfleri</w:t>
      </w:r>
      <w:r w:rsidRPr="00A618CF">
        <w:rPr>
          <w:rFonts w:ascii="Times New Roman" w:hAnsi="Times New Roman" w:cs="Times New Roman"/>
          <w:b/>
          <w:bCs/>
          <w:i/>
          <w:iCs/>
          <w:sz w:val="24"/>
          <w:szCs w:val="24"/>
          <w:lang w:val="it-IT"/>
        </w:rPr>
        <w:t xml:space="preserve"> </w:t>
      </w:r>
      <w:r w:rsidRPr="00A618CF">
        <w:rPr>
          <w:rFonts w:ascii="Times New Roman" w:eastAsia="Times New Roman" w:hAnsi="Times New Roman" w:cs="Times New Roman"/>
          <w:sz w:val="24"/>
          <w:szCs w:val="24"/>
          <w:lang w:val="it-IT"/>
        </w:rPr>
        <w:t xml:space="preserve">D. </w:t>
      </w:r>
      <w:r w:rsidRPr="00A618CF">
        <w:rPr>
          <w:rFonts w:ascii="Times New Roman" w:hAnsi="Times New Roman" w:cs="Times New Roman"/>
          <w:sz w:val="24"/>
          <w:szCs w:val="24"/>
          <w:lang w:val="fr-FR"/>
        </w:rPr>
        <w:t>Lakušić &amp; Di Pietro ass. nova hoc. loco</w:t>
      </w:r>
    </w:p>
    <w:p w:rsidR="00962401" w:rsidRPr="00A618CF" w:rsidRDefault="00305C39" w:rsidP="00A2721C">
      <w:pPr>
        <w:pStyle w:val="Paragrafoelenco"/>
        <w:spacing w:after="0" w:line="240" w:lineRule="auto"/>
        <w:ind w:left="142" w:right="424"/>
        <w:jc w:val="both"/>
        <w:rPr>
          <w:rFonts w:ascii="Times New Roman" w:hAnsi="Times New Roman" w:cs="Times New Roman"/>
          <w:i/>
          <w:sz w:val="24"/>
          <w:szCs w:val="24"/>
          <w:lang w:val="it-IT"/>
        </w:rPr>
      </w:pPr>
      <w:r w:rsidRPr="00A618CF">
        <w:rPr>
          <w:rFonts w:ascii="Times New Roman" w:hAnsi="Times New Roman" w:cs="Times New Roman"/>
          <w:smallCaps/>
          <w:sz w:val="24"/>
          <w:szCs w:val="24"/>
          <w:lang w:val="it-IT"/>
        </w:rPr>
        <w:t>Diagnostic taxa</w:t>
      </w:r>
      <w:r w:rsidRPr="00A618CF">
        <w:rPr>
          <w:rFonts w:ascii="Times New Roman" w:hAnsi="Times New Roman" w:cs="Times New Roman"/>
          <w:sz w:val="24"/>
          <w:szCs w:val="24"/>
          <w:lang w:val="it-IT"/>
        </w:rPr>
        <w:t xml:space="preserve">: </w:t>
      </w:r>
      <w:r w:rsidRPr="00A618CF">
        <w:rPr>
          <w:rFonts w:ascii="Times New Roman" w:eastAsia="Times New Roman" w:hAnsi="Times New Roman" w:cs="Times New Roman"/>
          <w:i/>
          <w:sz w:val="24"/>
          <w:szCs w:val="24"/>
          <w:lang w:val="it-IT"/>
        </w:rPr>
        <w:t>Adenostyles alliariae</w:t>
      </w:r>
      <w:r w:rsidRPr="00A618CF">
        <w:rPr>
          <w:rFonts w:ascii="Times New Roman" w:eastAsia="Times New Roman" w:hAnsi="Times New Roman" w:cs="Times New Roman"/>
          <w:sz w:val="24"/>
          <w:szCs w:val="24"/>
          <w:lang w:val="it-IT"/>
        </w:rPr>
        <w:t xml:space="preserve">, </w:t>
      </w:r>
      <w:r w:rsidRPr="00A618CF">
        <w:rPr>
          <w:rFonts w:ascii="Times New Roman" w:hAnsi="Times New Roman" w:cs="Times New Roman"/>
          <w:i/>
          <w:sz w:val="24"/>
          <w:szCs w:val="24"/>
          <w:lang w:val="it-IT"/>
        </w:rPr>
        <w:t>Geum bulgaricum</w:t>
      </w:r>
      <w:r w:rsidRPr="00A618CF">
        <w:rPr>
          <w:rFonts w:ascii="Times New Roman" w:hAnsi="Times New Roman" w:cs="Times New Roman"/>
          <w:sz w:val="24"/>
          <w:szCs w:val="24"/>
          <w:lang w:val="it-IT"/>
        </w:rPr>
        <w:t xml:space="preserve">, </w:t>
      </w:r>
      <w:r w:rsidRPr="00A618CF">
        <w:rPr>
          <w:rFonts w:ascii="Times New Roman" w:eastAsia="Times New Roman" w:hAnsi="Times New Roman" w:cs="Times New Roman"/>
          <w:i/>
          <w:sz w:val="24"/>
          <w:szCs w:val="24"/>
          <w:lang w:val="it-IT"/>
        </w:rPr>
        <w:t xml:space="preserve">Heracleum </w:t>
      </w:r>
      <w:r w:rsidR="001F1164" w:rsidRPr="00A618CF">
        <w:rPr>
          <w:rFonts w:ascii="Times New Roman" w:hAnsi="Times New Roman" w:cs="Times New Roman"/>
          <w:bCs/>
          <w:i/>
          <w:sz w:val="24"/>
          <w:szCs w:val="24"/>
          <w:lang w:val="it-IT"/>
        </w:rPr>
        <w:t>sphondylium</w:t>
      </w:r>
      <w:r w:rsidR="001F1164" w:rsidRPr="00A618CF">
        <w:rPr>
          <w:rFonts w:ascii="Times New Roman" w:eastAsia="Times New Roman" w:hAnsi="Times New Roman" w:cs="Times New Roman"/>
          <w:sz w:val="24"/>
          <w:szCs w:val="24"/>
          <w:lang w:val="it-IT"/>
        </w:rPr>
        <w:t xml:space="preserve"> subsp.</w:t>
      </w:r>
      <w:r w:rsidR="001F1164" w:rsidRPr="00A618CF">
        <w:rPr>
          <w:rFonts w:ascii="Times New Roman" w:eastAsia="Times New Roman" w:hAnsi="Times New Roman" w:cs="Times New Roman"/>
          <w:i/>
          <w:sz w:val="24"/>
          <w:szCs w:val="24"/>
          <w:lang w:val="it-IT"/>
        </w:rPr>
        <w:t xml:space="preserve"> </w:t>
      </w:r>
      <w:r w:rsidRPr="00A618CF">
        <w:rPr>
          <w:rFonts w:ascii="Times New Roman" w:eastAsia="Times New Roman" w:hAnsi="Times New Roman" w:cs="Times New Roman"/>
          <w:i/>
          <w:sz w:val="24"/>
          <w:szCs w:val="24"/>
          <w:lang w:val="it-IT"/>
        </w:rPr>
        <w:t>orsinii</w:t>
      </w:r>
      <w:r w:rsidRPr="00A618CF">
        <w:rPr>
          <w:rFonts w:ascii="Times New Roman" w:eastAsia="Times New Roman" w:hAnsi="Times New Roman" w:cs="Times New Roman"/>
          <w:sz w:val="24"/>
          <w:szCs w:val="24"/>
          <w:lang w:val="it-IT"/>
        </w:rPr>
        <w:t xml:space="preserve">, </w:t>
      </w:r>
      <w:r w:rsidRPr="00A618CF">
        <w:rPr>
          <w:rFonts w:ascii="Times New Roman" w:eastAsia="Times New Roman" w:hAnsi="Times New Roman" w:cs="Times New Roman"/>
          <w:i/>
          <w:sz w:val="24"/>
          <w:szCs w:val="24"/>
          <w:lang w:val="it-IT"/>
        </w:rPr>
        <w:t>Petasites doerfleri</w:t>
      </w:r>
      <w:r w:rsidRPr="00A618CF">
        <w:rPr>
          <w:rFonts w:ascii="Times New Roman" w:eastAsia="Times New Roman" w:hAnsi="Times New Roman" w:cs="Times New Roman"/>
          <w:sz w:val="24"/>
          <w:szCs w:val="24"/>
          <w:lang w:val="it-IT"/>
        </w:rPr>
        <w:t xml:space="preserve">, </w:t>
      </w:r>
      <w:r w:rsidRPr="00A618CF">
        <w:rPr>
          <w:rFonts w:ascii="Times New Roman" w:hAnsi="Times New Roman" w:cs="Times New Roman"/>
          <w:i/>
          <w:sz w:val="24"/>
          <w:szCs w:val="24"/>
          <w:lang w:val="it-IT"/>
        </w:rPr>
        <w:t>Potentilla montenegrina</w:t>
      </w:r>
      <w:r w:rsidR="00DD6C9B" w:rsidRPr="00A618CF">
        <w:rPr>
          <w:rFonts w:ascii="Times New Roman" w:hAnsi="Times New Roman" w:cs="Times New Roman"/>
          <w:sz w:val="24"/>
          <w:szCs w:val="24"/>
          <w:lang w:val="it-IT"/>
        </w:rPr>
        <w:t xml:space="preserve">. </w:t>
      </w:r>
      <w:r w:rsidR="00DD6C9B" w:rsidRPr="00A618CF">
        <w:rPr>
          <w:rFonts w:ascii="Times New Roman" w:hAnsi="Times New Roman" w:cs="Times New Roman"/>
          <w:i/>
          <w:sz w:val="24"/>
          <w:szCs w:val="24"/>
          <w:lang w:val="it-IT"/>
        </w:rPr>
        <w:t>Wulfenia carinthiaca</w:t>
      </w:r>
      <w:r w:rsidR="00DD6C9B" w:rsidRPr="00A618CF">
        <w:rPr>
          <w:rFonts w:ascii="Times New Roman" w:hAnsi="Times New Roman" w:cs="Times New Roman"/>
          <w:sz w:val="24"/>
          <w:szCs w:val="24"/>
          <w:lang w:val="it-IT"/>
        </w:rPr>
        <w:t xml:space="preserve"> </w:t>
      </w:r>
      <w:r w:rsidRPr="00A618CF">
        <w:rPr>
          <w:rFonts w:ascii="Times New Roman" w:hAnsi="Times New Roman" w:cs="Times New Roman"/>
          <w:i/>
          <w:sz w:val="24"/>
          <w:szCs w:val="24"/>
          <w:lang w:val="it-IT"/>
        </w:rPr>
        <w:t>(=W. blecicii</w:t>
      </w:r>
      <w:r w:rsidRPr="00A618CF">
        <w:rPr>
          <w:rFonts w:ascii="Times New Roman" w:hAnsi="Times New Roman" w:cs="Times New Roman"/>
          <w:sz w:val="24"/>
          <w:szCs w:val="24"/>
          <w:lang w:val="it-IT"/>
        </w:rPr>
        <w:t>)</w:t>
      </w:r>
      <w:r w:rsidRPr="00A618CF">
        <w:rPr>
          <w:rFonts w:ascii="Times New Roman" w:hAnsi="Times New Roman" w:cs="Times New Roman"/>
          <w:i/>
          <w:sz w:val="24"/>
          <w:szCs w:val="24"/>
          <w:lang w:val="it-IT"/>
        </w:rPr>
        <w:t xml:space="preserve"> </w:t>
      </w:r>
    </w:p>
    <w:p w:rsidR="00DD6C9B" w:rsidRPr="00A618CF" w:rsidRDefault="00305C39" w:rsidP="00A2721C">
      <w:pPr>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mallCaps/>
          <w:sz w:val="24"/>
          <w:szCs w:val="24"/>
          <w:lang w:val="fr-FR"/>
        </w:rPr>
        <w:t>Constant taxa</w:t>
      </w:r>
      <w:r w:rsidRPr="00A618CF">
        <w:rPr>
          <w:rFonts w:ascii="Times New Roman" w:hAnsi="Times New Roman" w:cs="Times New Roman"/>
          <w:sz w:val="24"/>
          <w:szCs w:val="24"/>
          <w:lang w:val="fr-FR"/>
        </w:rPr>
        <w:t xml:space="preserve">: </w:t>
      </w:r>
      <w:r w:rsidR="00DD6C9B" w:rsidRPr="00A618CF">
        <w:rPr>
          <w:rFonts w:ascii="Times New Roman" w:hAnsi="Times New Roman" w:cs="Times New Roman"/>
          <w:i/>
          <w:sz w:val="24"/>
          <w:szCs w:val="24"/>
          <w:lang w:val="it-IT"/>
        </w:rPr>
        <w:t>Arabis alpine</w:t>
      </w:r>
      <w:r w:rsidR="00DD6C9B" w:rsidRPr="00A618CF">
        <w:rPr>
          <w:rFonts w:ascii="Times New Roman" w:hAnsi="Times New Roman" w:cs="Times New Roman"/>
          <w:sz w:val="24"/>
          <w:szCs w:val="24"/>
          <w:lang w:val="it-IT"/>
        </w:rPr>
        <w:t xml:space="preserve">, </w:t>
      </w:r>
      <w:r w:rsidR="00DD6C9B" w:rsidRPr="00A618CF">
        <w:rPr>
          <w:rFonts w:ascii="Times New Roman" w:hAnsi="Times New Roman" w:cs="Times New Roman"/>
          <w:i/>
          <w:sz w:val="24"/>
          <w:szCs w:val="24"/>
          <w:lang w:val="it-IT"/>
        </w:rPr>
        <w:t>Cardamine glauca</w:t>
      </w:r>
      <w:r w:rsidR="00DD6C9B" w:rsidRPr="00A618CF">
        <w:rPr>
          <w:rFonts w:ascii="Times New Roman" w:hAnsi="Times New Roman" w:cs="Times New Roman"/>
          <w:sz w:val="24"/>
          <w:szCs w:val="24"/>
          <w:lang w:val="it-IT"/>
        </w:rPr>
        <w:t xml:space="preserve">, </w:t>
      </w:r>
      <w:r w:rsidR="00DD6C9B" w:rsidRPr="00A618CF">
        <w:rPr>
          <w:rFonts w:ascii="Times New Roman" w:hAnsi="Times New Roman" w:cs="Times New Roman"/>
          <w:i/>
          <w:sz w:val="24"/>
          <w:szCs w:val="24"/>
          <w:lang w:val="it-IT"/>
        </w:rPr>
        <w:t>Cystopteris montana</w:t>
      </w:r>
      <w:r w:rsidR="00DD6C9B" w:rsidRPr="00A618CF">
        <w:rPr>
          <w:rFonts w:ascii="Times New Roman" w:hAnsi="Times New Roman" w:cs="Times New Roman"/>
          <w:sz w:val="24"/>
          <w:szCs w:val="24"/>
          <w:lang w:val="it-IT"/>
        </w:rPr>
        <w:t xml:space="preserve">, </w:t>
      </w:r>
      <w:r w:rsidR="00DD6C9B" w:rsidRPr="00A618CF">
        <w:rPr>
          <w:rFonts w:ascii="Times New Roman" w:hAnsi="Times New Roman" w:cs="Times New Roman"/>
          <w:i/>
          <w:sz w:val="24"/>
          <w:szCs w:val="24"/>
          <w:lang w:val="it-IT"/>
        </w:rPr>
        <w:t>Doronicum columnae</w:t>
      </w:r>
      <w:r w:rsidR="00DD6C9B" w:rsidRPr="00A618CF">
        <w:rPr>
          <w:rFonts w:ascii="Times New Roman" w:hAnsi="Times New Roman" w:cs="Times New Roman"/>
          <w:sz w:val="24"/>
          <w:szCs w:val="24"/>
          <w:lang w:val="it-IT"/>
        </w:rPr>
        <w:t xml:space="preserve">, </w:t>
      </w:r>
      <w:r w:rsidR="00DD6C9B" w:rsidRPr="00A618CF">
        <w:rPr>
          <w:rFonts w:ascii="Times New Roman" w:hAnsi="Times New Roman" w:cs="Times New Roman"/>
          <w:i/>
          <w:sz w:val="24"/>
          <w:szCs w:val="24"/>
          <w:lang w:val="it-IT"/>
        </w:rPr>
        <w:t>Ranunculus breyninus</w:t>
      </w:r>
      <w:r w:rsidR="00DD6C9B" w:rsidRPr="00A618CF">
        <w:rPr>
          <w:rFonts w:ascii="Times New Roman" w:hAnsi="Times New Roman" w:cs="Times New Roman"/>
          <w:sz w:val="24"/>
          <w:szCs w:val="24"/>
          <w:lang w:val="it-IT"/>
        </w:rPr>
        <w:t xml:space="preserve"> (=</w:t>
      </w:r>
      <w:r w:rsidR="00DD6C9B" w:rsidRPr="00A618CF">
        <w:rPr>
          <w:rFonts w:ascii="Times New Roman" w:hAnsi="Times New Roman" w:cs="Times New Roman"/>
          <w:i/>
          <w:sz w:val="24"/>
          <w:szCs w:val="24"/>
          <w:lang w:val="it-IT"/>
        </w:rPr>
        <w:t>Ranunculus oreophilus</w:t>
      </w:r>
      <w:r w:rsidR="00DD6C9B" w:rsidRPr="00A618CF">
        <w:rPr>
          <w:rFonts w:ascii="Times New Roman" w:hAnsi="Times New Roman" w:cs="Times New Roman"/>
          <w:sz w:val="24"/>
          <w:szCs w:val="24"/>
          <w:lang w:val="it-IT"/>
        </w:rPr>
        <w:t xml:space="preserve">) </w:t>
      </w:r>
      <w:r w:rsidR="00DD6C9B" w:rsidRPr="00A618CF">
        <w:rPr>
          <w:rFonts w:ascii="Times New Roman" w:hAnsi="Times New Roman" w:cs="Times New Roman"/>
          <w:i/>
          <w:sz w:val="24"/>
          <w:szCs w:val="24"/>
          <w:lang w:val="it-IT"/>
        </w:rPr>
        <w:t>Saxifraga rotundifolia</w:t>
      </w:r>
      <w:r w:rsidR="00DD6C9B" w:rsidRPr="00A618CF">
        <w:rPr>
          <w:rFonts w:ascii="Times New Roman" w:hAnsi="Times New Roman" w:cs="Times New Roman"/>
          <w:sz w:val="24"/>
          <w:szCs w:val="24"/>
          <w:lang w:val="it-IT"/>
        </w:rPr>
        <w:t xml:space="preserve"> s.l.. </w:t>
      </w:r>
      <w:r w:rsidR="00DD6C9B" w:rsidRPr="00A618CF">
        <w:rPr>
          <w:rFonts w:ascii="Times New Roman" w:hAnsi="Times New Roman" w:cs="Times New Roman"/>
          <w:i/>
          <w:sz w:val="24"/>
          <w:szCs w:val="24"/>
        </w:rPr>
        <w:t>Senecio rupestris</w:t>
      </w:r>
      <w:r w:rsidR="00DD6C9B" w:rsidRPr="00A618CF">
        <w:rPr>
          <w:rFonts w:ascii="Times New Roman" w:hAnsi="Times New Roman" w:cs="Times New Roman"/>
          <w:sz w:val="24"/>
          <w:szCs w:val="24"/>
        </w:rPr>
        <w:t>.</w:t>
      </w:r>
    </w:p>
    <w:p w:rsidR="00962401" w:rsidRPr="00A618CF" w:rsidRDefault="00305C39" w:rsidP="00A2721C">
      <w:p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mallCaps/>
          <w:sz w:val="24"/>
          <w:szCs w:val="24"/>
          <w:lang w:val="fr-FR"/>
        </w:rPr>
        <w:t>Diagnosis:</w:t>
      </w:r>
      <w:r w:rsidRPr="00A618CF">
        <w:rPr>
          <w:rFonts w:ascii="Times New Roman" w:hAnsi="Times New Roman" w:cs="Times New Roman"/>
          <w:sz w:val="24"/>
          <w:szCs w:val="24"/>
          <w:lang w:val="en-US"/>
        </w:rPr>
        <w:t xml:space="preserve"> </w:t>
      </w:r>
      <w:r w:rsidRPr="00A618CF">
        <w:rPr>
          <w:rFonts w:ascii="Times New Roman" w:hAnsi="Times New Roman" w:cs="Times New Roman"/>
          <w:iCs/>
          <w:sz w:val="24"/>
          <w:szCs w:val="24"/>
          <w:lang w:val="en-US"/>
        </w:rPr>
        <w:t xml:space="preserve">Vegetation occurring within the humid and stable coarse-grained calcareous screes as well as in the boulder-strewn fields of the upper-montane and subalpine belts of the SE Dinarides. This vegetation is </w:t>
      </w:r>
      <w:r w:rsidRPr="00A618CF">
        <w:rPr>
          <w:rFonts w:ascii="Times New Roman" w:hAnsi="Times New Roman" w:cs="Times New Roman"/>
          <w:sz w:val="24"/>
          <w:szCs w:val="24"/>
          <w:lang w:val="en-US"/>
        </w:rPr>
        <w:t xml:space="preserve">characterized by a mixture of small creeping plants and tall-herbs. The plant communities are developed on the flat to moderately inclined slopes (0-30°) characterized by initial calkomelanosol soils. The total covere ranges between 60 and 80 % while the height of the dominant herb-layer may reach 100 cm. The most of the </w:t>
      </w:r>
      <w:r w:rsidRPr="00E7588F">
        <w:rPr>
          <w:rFonts w:ascii="Times New Roman" w:hAnsi="Times New Roman" w:cs="Times New Roman"/>
          <w:i/>
          <w:sz w:val="24"/>
          <w:szCs w:val="24"/>
          <w:lang w:val="en-US"/>
        </w:rPr>
        <w:t xml:space="preserve">Petasition doerflerii </w:t>
      </w:r>
      <w:r w:rsidRPr="00A618CF">
        <w:rPr>
          <w:rFonts w:ascii="Times New Roman" w:hAnsi="Times New Roman" w:cs="Times New Roman"/>
          <w:sz w:val="24"/>
          <w:szCs w:val="24"/>
          <w:lang w:val="en-US"/>
        </w:rPr>
        <w:t>communities represent typical form of natur</w:t>
      </w:r>
      <w:r w:rsidR="00E7588F">
        <w:rPr>
          <w:rFonts w:ascii="Times New Roman" w:hAnsi="Times New Roman" w:cs="Times New Roman"/>
          <w:sz w:val="24"/>
          <w:szCs w:val="24"/>
          <w:lang w:val="en-US"/>
        </w:rPr>
        <w:t>al potential vegetation. (Fig. 7</w:t>
      </w:r>
      <w:r w:rsidRPr="00A618CF">
        <w:rPr>
          <w:rFonts w:ascii="Times New Roman" w:hAnsi="Times New Roman" w:cs="Times New Roman"/>
          <w:sz w:val="24"/>
          <w:szCs w:val="24"/>
          <w:lang w:val="en-US"/>
        </w:rPr>
        <w:t>).</w:t>
      </w:r>
    </w:p>
    <w:p w:rsidR="00962401" w:rsidRPr="00A618CF" w:rsidRDefault="00305C39"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mallCaps/>
          <w:sz w:val="24"/>
          <w:szCs w:val="24"/>
          <w:lang w:val="en-US"/>
        </w:rPr>
        <w:t>Distribution:</w:t>
      </w:r>
      <w:r w:rsidRPr="00A618CF">
        <w:rPr>
          <w:rFonts w:ascii="Times New Roman" w:hAnsi="Times New Roman" w:cs="Times New Roman"/>
          <w:sz w:val="24"/>
          <w:szCs w:val="24"/>
          <w:lang w:val="en-US"/>
        </w:rPr>
        <w:t xml:space="preserve"> Mts Prokletije in Montenegro and Albania. Physiognomically similar communities dominated by the tall-herbs </w:t>
      </w:r>
      <w:r w:rsidRPr="00A618CF">
        <w:rPr>
          <w:rFonts w:ascii="Times New Roman" w:eastAsia="Times New Roman" w:hAnsi="Times New Roman" w:cs="Times New Roman"/>
          <w:i/>
          <w:sz w:val="24"/>
          <w:szCs w:val="24"/>
          <w:lang w:val="en-US"/>
        </w:rPr>
        <w:t>Adenostyles alliariae</w:t>
      </w:r>
      <w:r w:rsidRPr="00A618CF">
        <w:rPr>
          <w:rFonts w:ascii="Times New Roman" w:eastAsia="Times New Roman" w:hAnsi="Times New Roman" w:cs="Times New Roman"/>
          <w:sz w:val="24"/>
          <w:szCs w:val="24"/>
          <w:lang w:val="en-US"/>
        </w:rPr>
        <w:t xml:space="preserve"> and </w:t>
      </w:r>
      <w:r w:rsidRPr="00A618CF">
        <w:rPr>
          <w:rFonts w:ascii="Times New Roman" w:eastAsia="Times New Roman" w:hAnsi="Times New Roman" w:cs="Times New Roman"/>
          <w:i/>
          <w:sz w:val="24"/>
          <w:szCs w:val="24"/>
          <w:lang w:val="en-US"/>
        </w:rPr>
        <w:t xml:space="preserve">Heracleum orsinii </w:t>
      </w:r>
      <w:r w:rsidRPr="00A618CF">
        <w:rPr>
          <w:rFonts w:ascii="Times New Roman" w:eastAsia="Times New Roman" w:hAnsi="Times New Roman" w:cs="Times New Roman"/>
          <w:sz w:val="24"/>
          <w:szCs w:val="24"/>
          <w:lang w:val="en-US"/>
        </w:rPr>
        <w:t xml:space="preserve">were recorded in Montenegro within the subalpine </w:t>
      </w:r>
      <w:r w:rsidRPr="00A618CF">
        <w:rPr>
          <w:rFonts w:ascii="Times New Roman" w:hAnsi="Times New Roman" w:cs="Times New Roman"/>
          <w:iCs/>
          <w:sz w:val="24"/>
          <w:szCs w:val="24"/>
          <w:lang w:val="en-US"/>
        </w:rPr>
        <w:t>humid</w:t>
      </w:r>
      <w:r w:rsidRPr="00A618CF">
        <w:rPr>
          <w:rFonts w:ascii="Times New Roman" w:eastAsia="Times New Roman" w:hAnsi="Times New Roman" w:cs="Times New Roman"/>
          <w:sz w:val="24"/>
          <w:szCs w:val="24"/>
          <w:lang w:val="en-US"/>
        </w:rPr>
        <w:t xml:space="preserve"> </w:t>
      </w:r>
      <w:r w:rsidRPr="00A618CF">
        <w:rPr>
          <w:rFonts w:ascii="Times New Roman" w:hAnsi="Times New Roman" w:cs="Times New Roman"/>
          <w:iCs/>
          <w:sz w:val="24"/>
          <w:szCs w:val="24"/>
          <w:lang w:val="en-US"/>
        </w:rPr>
        <w:t>stable</w:t>
      </w:r>
      <w:r w:rsidRPr="00A618CF">
        <w:rPr>
          <w:rFonts w:ascii="Times New Roman" w:eastAsia="Times New Roman" w:hAnsi="Times New Roman" w:cs="Times New Roman"/>
          <w:sz w:val="24"/>
          <w:szCs w:val="24"/>
          <w:lang w:val="en-US"/>
        </w:rPr>
        <w:t xml:space="preserve"> screes of Mt. Durmitor and Mts Komovi.</w:t>
      </w:r>
    </w:p>
    <w:p w:rsidR="00962401" w:rsidRPr="00A618CF" w:rsidRDefault="00305C39" w:rsidP="00A2721C">
      <w:pPr>
        <w:spacing w:after="0" w:line="240" w:lineRule="auto"/>
        <w:ind w:left="142" w:right="424"/>
        <w:jc w:val="both"/>
        <w:rPr>
          <w:rFonts w:ascii="Times New Roman" w:hAnsi="Times New Roman" w:cs="Times New Roman"/>
          <w:smallCaps/>
          <w:sz w:val="24"/>
          <w:szCs w:val="24"/>
          <w:lang w:val="en-US"/>
        </w:rPr>
      </w:pPr>
      <w:r w:rsidRPr="00A618CF">
        <w:rPr>
          <w:rFonts w:ascii="Times New Roman" w:hAnsi="Times New Roman" w:cs="Times New Roman"/>
          <w:smallCaps/>
          <w:sz w:val="24"/>
          <w:szCs w:val="24"/>
          <w:lang w:val="en-US"/>
        </w:rPr>
        <w:t xml:space="preserve">Syntaxonomy and nomenclature: </w:t>
      </w:r>
      <w:r w:rsidRPr="00A618CF">
        <w:rPr>
          <w:rFonts w:ascii="Times New Roman" w:hAnsi="Times New Roman" w:cs="Times New Roman"/>
          <w:sz w:val="24"/>
          <w:szCs w:val="24"/>
          <w:lang w:val="en-US"/>
        </w:rPr>
        <w:t xml:space="preserve">The alliance </w:t>
      </w:r>
      <w:r w:rsidRPr="00A618CF">
        <w:rPr>
          <w:rFonts w:ascii="Times New Roman" w:hAnsi="Times New Roman" w:cs="Times New Roman"/>
          <w:i/>
          <w:sz w:val="24"/>
          <w:szCs w:val="24"/>
          <w:lang w:val="en-US"/>
        </w:rPr>
        <w:t>Petasition doerflerii</w:t>
      </w:r>
      <w:r w:rsidRPr="00A618CF">
        <w:rPr>
          <w:rFonts w:ascii="Times New Roman" w:hAnsi="Times New Roman" w:cs="Times New Roman"/>
          <w:sz w:val="24"/>
          <w:szCs w:val="24"/>
          <w:lang w:val="en-US"/>
        </w:rPr>
        <w:t xml:space="preserve"> was originally described in </w:t>
      </w:r>
      <w:r w:rsidR="00DD6C9B" w:rsidRPr="00A618CF">
        <w:rPr>
          <w:rFonts w:ascii="Times New Roman" w:hAnsi="Times New Roman" w:cs="Times New Roman"/>
          <w:i/>
          <w:sz w:val="24"/>
          <w:szCs w:val="24"/>
          <w:lang w:val="en-US"/>
        </w:rPr>
        <w:t>(9)</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This alliance included the plant communities with dominance of tall herbs developed on humid </w:t>
      </w:r>
      <w:r w:rsidRPr="00A618CF">
        <w:rPr>
          <w:rFonts w:ascii="Times New Roman" w:hAnsi="Times New Roman" w:cs="Times New Roman"/>
          <w:iCs/>
          <w:sz w:val="24"/>
          <w:szCs w:val="24"/>
          <w:lang w:val="en-US"/>
        </w:rPr>
        <w:t>stable</w:t>
      </w:r>
      <w:r w:rsidRPr="00A618CF">
        <w:rPr>
          <w:rFonts w:ascii="Times New Roman" w:eastAsia="Times New Roman" w:hAnsi="Times New Roman" w:cs="Times New Roman"/>
          <w:sz w:val="24"/>
          <w:szCs w:val="24"/>
          <w:lang w:val="en-US"/>
        </w:rPr>
        <w:t xml:space="preserve"> screes. Since the dominant tall herbs had a large cover (50-80 %), </w:t>
      </w:r>
      <w:r w:rsidRPr="00A618CF">
        <w:rPr>
          <w:rFonts w:ascii="Times New Roman" w:hAnsi="Times New Roman" w:cs="Times New Roman"/>
          <w:sz w:val="24"/>
          <w:szCs w:val="24"/>
          <w:lang w:val="en-US"/>
        </w:rPr>
        <w:t xml:space="preserve">the alliance </w:t>
      </w:r>
      <w:r w:rsidRPr="00A618CF">
        <w:rPr>
          <w:rFonts w:ascii="Times New Roman" w:hAnsi="Times New Roman" w:cs="Times New Roman"/>
          <w:i/>
          <w:sz w:val="24"/>
          <w:szCs w:val="24"/>
          <w:lang w:val="en-US"/>
        </w:rPr>
        <w:t>Petasition doerfleri</w:t>
      </w:r>
      <w:r w:rsidRPr="00A618CF">
        <w:rPr>
          <w:rFonts w:ascii="Times New Roman" w:hAnsi="Times New Roman" w:cs="Times New Roman"/>
          <w:sz w:val="24"/>
          <w:szCs w:val="24"/>
          <w:lang w:val="en-US"/>
        </w:rPr>
        <w:t xml:space="preserve"> was originally classified in the order </w:t>
      </w:r>
      <w:r w:rsidRPr="00A618CF">
        <w:rPr>
          <w:rFonts w:ascii="Times New Roman" w:hAnsi="Times New Roman" w:cs="Times New Roman"/>
          <w:i/>
          <w:sz w:val="24"/>
          <w:szCs w:val="24"/>
          <w:lang w:val="en-US"/>
        </w:rPr>
        <w:t>Adenostyletalia</w:t>
      </w:r>
      <w:r w:rsidRPr="00A618CF">
        <w:rPr>
          <w:rFonts w:ascii="Times New Roman" w:hAnsi="Times New Roman" w:cs="Times New Roman"/>
          <w:sz w:val="24"/>
          <w:szCs w:val="24"/>
          <w:lang w:val="en-US"/>
        </w:rPr>
        <w:t xml:space="preserve"> Br.-Bl. 1931 of the class </w:t>
      </w:r>
      <w:r w:rsidRPr="00A618CF">
        <w:rPr>
          <w:rFonts w:ascii="Times New Roman" w:hAnsi="Times New Roman" w:cs="Times New Roman"/>
          <w:i/>
          <w:sz w:val="24"/>
          <w:szCs w:val="24"/>
          <w:lang w:val="en-US"/>
        </w:rPr>
        <w:t xml:space="preserve">Mulgedio-Aconitetea </w:t>
      </w:r>
      <w:r w:rsidRPr="00A618CF">
        <w:rPr>
          <w:rFonts w:ascii="Times New Roman" w:hAnsi="Times New Roman" w:cs="Times New Roman"/>
          <w:sz w:val="24"/>
          <w:szCs w:val="24"/>
          <w:lang w:val="en-US"/>
        </w:rPr>
        <w:t xml:space="preserve">(in that time </w:t>
      </w:r>
      <w:r w:rsidRPr="00A618CF">
        <w:rPr>
          <w:rFonts w:ascii="Times New Roman" w:hAnsi="Times New Roman" w:cs="Times New Roman"/>
          <w:i/>
          <w:sz w:val="24"/>
          <w:szCs w:val="24"/>
          <w:lang w:val="en-US"/>
        </w:rPr>
        <w:t>Betulo-Adenostyletea</w:t>
      </w:r>
      <w:r w:rsidRPr="00A618CF">
        <w:rPr>
          <w:rFonts w:ascii="Times New Roman" w:hAnsi="Times New Roman" w:cs="Times New Roman"/>
          <w:sz w:val="24"/>
          <w:szCs w:val="24"/>
          <w:lang w:val="en-US"/>
        </w:rPr>
        <w:t xml:space="preserve">). </w:t>
      </w:r>
    </w:p>
    <w:p w:rsidR="00962401" w:rsidRPr="00A618CF" w:rsidRDefault="00305C39" w:rsidP="00A2721C">
      <w:pPr>
        <w:spacing w:after="0" w:line="240" w:lineRule="auto"/>
        <w:ind w:left="142" w:right="424"/>
        <w:jc w:val="both"/>
        <w:rPr>
          <w:rFonts w:ascii="Times New Roman" w:hAnsi="Times New Roman" w:cs="Times New Roman"/>
          <w:i/>
          <w:sz w:val="24"/>
          <w:szCs w:val="24"/>
          <w:lang w:val="en-US"/>
        </w:rPr>
      </w:pPr>
      <w:r w:rsidRPr="00A618CF">
        <w:rPr>
          <w:rFonts w:ascii="Times New Roman" w:hAnsi="Times New Roman" w:cs="Times New Roman"/>
          <w:sz w:val="24"/>
          <w:szCs w:val="24"/>
          <w:lang w:val="en-US"/>
        </w:rPr>
        <w:t xml:space="preserve">Four </w:t>
      </w:r>
      <w:r w:rsidR="00072A59" w:rsidRPr="00A618CF">
        <w:rPr>
          <w:rFonts w:ascii="Times New Roman" w:hAnsi="Times New Roman" w:cs="Times New Roman"/>
          <w:sz w:val="24"/>
          <w:szCs w:val="24"/>
          <w:lang w:val="en-US"/>
        </w:rPr>
        <w:t xml:space="preserve">new </w:t>
      </w:r>
      <w:r w:rsidRPr="00A618CF">
        <w:rPr>
          <w:rFonts w:ascii="Times New Roman" w:hAnsi="Times New Roman" w:cs="Times New Roman"/>
          <w:sz w:val="24"/>
          <w:szCs w:val="24"/>
          <w:lang w:val="en-US"/>
        </w:rPr>
        <w:t xml:space="preserve">associations were considered as included in the </w:t>
      </w:r>
      <w:r w:rsidRPr="00A618CF">
        <w:rPr>
          <w:rFonts w:ascii="Times New Roman" w:hAnsi="Times New Roman" w:cs="Times New Roman"/>
          <w:i/>
          <w:sz w:val="24"/>
          <w:szCs w:val="24"/>
          <w:lang w:val="en-US"/>
        </w:rPr>
        <w:t>Petasition doerfleri</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 xml:space="preserve">Adenostylo-Petasitetum doerfleri, Geetum bulgarici, </w:t>
      </w:r>
      <w:r w:rsidRPr="00A618CF">
        <w:rPr>
          <w:rFonts w:ascii="Times New Roman" w:hAnsi="Times New Roman" w:cs="Times New Roman"/>
          <w:i/>
          <w:iCs/>
          <w:sz w:val="24"/>
          <w:szCs w:val="24"/>
          <w:lang w:val="fr-FR"/>
        </w:rPr>
        <w:t xml:space="preserve">Linario-Daphnetum oleoides </w:t>
      </w:r>
      <w:r w:rsidRPr="00A618CF">
        <w:rPr>
          <w:rFonts w:ascii="Times New Roman" w:hAnsi="Times New Roman" w:cs="Times New Roman"/>
          <w:sz w:val="24"/>
          <w:szCs w:val="24"/>
          <w:lang w:val="en-US"/>
        </w:rPr>
        <w:t xml:space="preserve">and </w:t>
      </w:r>
      <w:r w:rsidRPr="00A618CF">
        <w:rPr>
          <w:rFonts w:ascii="Times New Roman" w:hAnsi="Times New Roman" w:cs="Times New Roman"/>
          <w:i/>
          <w:sz w:val="24"/>
          <w:szCs w:val="24"/>
          <w:lang w:val="en-US"/>
        </w:rPr>
        <w:t>Doronico-Wulfenietum blecicii</w:t>
      </w:r>
      <w:r w:rsidRPr="00A618CF">
        <w:rPr>
          <w:rFonts w:ascii="Times New Roman" w:hAnsi="Times New Roman" w:cs="Times New Roman"/>
          <w:sz w:val="24"/>
          <w:szCs w:val="24"/>
          <w:lang w:val="en-US"/>
        </w:rPr>
        <w:t xml:space="preserve">. Only </w:t>
      </w:r>
      <w:r w:rsidRPr="00A618CF">
        <w:rPr>
          <w:rFonts w:ascii="Times New Roman" w:hAnsi="Times New Roman" w:cs="Times New Roman"/>
          <w:i/>
          <w:sz w:val="24"/>
          <w:szCs w:val="24"/>
          <w:lang w:val="en-US"/>
        </w:rPr>
        <w:t>Doronico-Wulfenietum blecicii</w:t>
      </w:r>
      <w:r w:rsidRPr="00A618CF">
        <w:rPr>
          <w:rFonts w:ascii="Times New Roman" w:hAnsi="Times New Roman" w:cs="Times New Roman"/>
          <w:sz w:val="24"/>
          <w:szCs w:val="24"/>
          <w:lang w:val="en-US"/>
        </w:rPr>
        <w:t xml:space="preserve"> was described through a complete phytosociological table. The other three associations were simply arranged in a summarizing synoptic table reporting only the characteristic species of each association (three species per association). As a consequence, these three associations, are to be considered invalid. Because it is the only validly described association in the </w:t>
      </w:r>
      <w:r w:rsidRPr="00A618CF">
        <w:rPr>
          <w:rFonts w:ascii="Times New Roman" w:hAnsi="Times New Roman" w:cs="Times New Roman"/>
          <w:i/>
          <w:sz w:val="24"/>
          <w:szCs w:val="24"/>
          <w:lang w:val="en-US"/>
        </w:rPr>
        <w:t>Petasition doerflerii</w:t>
      </w:r>
      <w:r w:rsidRPr="00A618CF">
        <w:rPr>
          <w:rFonts w:ascii="Times New Roman" w:hAnsi="Times New Roman" w:cs="Times New Roman"/>
          <w:sz w:val="24"/>
          <w:szCs w:val="24"/>
          <w:lang w:val="en-US"/>
        </w:rPr>
        <w:t xml:space="preserve"> the </w:t>
      </w:r>
      <w:r w:rsidRPr="00A618CF">
        <w:rPr>
          <w:rFonts w:ascii="Times New Roman" w:hAnsi="Times New Roman" w:cs="Times New Roman"/>
          <w:i/>
          <w:sz w:val="24"/>
          <w:szCs w:val="24"/>
          <w:lang w:val="en-US"/>
        </w:rPr>
        <w:t>Doronico-Wulfenietum</w:t>
      </w:r>
      <w:r w:rsidRPr="00A618CF">
        <w:rPr>
          <w:rFonts w:ascii="Times New Roman" w:hAnsi="Times New Roman" w:cs="Times New Roman"/>
          <w:sz w:val="24"/>
          <w:szCs w:val="24"/>
          <w:lang w:val="en-US"/>
        </w:rPr>
        <w:t xml:space="preserve"> is the only published element suitable for use as nomenclatural type for this alliance. Unfortunately, the species </w:t>
      </w:r>
      <w:r w:rsidRPr="00A618CF">
        <w:rPr>
          <w:rFonts w:ascii="Times New Roman" w:hAnsi="Times New Roman" w:cs="Times New Roman"/>
          <w:i/>
          <w:sz w:val="24"/>
          <w:szCs w:val="24"/>
          <w:lang w:val="en-US"/>
        </w:rPr>
        <w:t>Petasites doerfleri</w:t>
      </w:r>
      <w:r w:rsidRPr="00A618CF">
        <w:rPr>
          <w:rFonts w:ascii="Times New Roman" w:hAnsi="Times New Roman" w:cs="Times New Roman"/>
          <w:sz w:val="24"/>
          <w:szCs w:val="24"/>
          <w:lang w:val="en-US"/>
        </w:rPr>
        <w:t xml:space="preserve"> did not occur in the phytosociological table of </w:t>
      </w:r>
      <w:r w:rsidRPr="00A618CF">
        <w:rPr>
          <w:rFonts w:ascii="Times New Roman" w:hAnsi="Times New Roman" w:cs="Times New Roman"/>
          <w:i/>
          <w:sz w:val="24"/>
          <w:szCs w:val="24"/>
          <w:lang w:val="en-US"/>
        </w:rPr>
        <w:t>Doronico-Wulfenietum blecicii</w:t>
      </w:r>
      <w:r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rPr>
        <w:t xml:space="preserve">Owing to the absence of </w:t>
      </w:r>
      <w:r w:rsidRPr="00A618CF">
        <w:rPr>
          <w:rFonts w:ascii="Times New Roman" w:hAnsi="Times New Roman" w:cs="Times New Roman"/>
          <w:i/>
          <w:sz w:val="24"/>
          <w:szCs w:val="24"/>
        </w:rPr>
        <w:t xml:space="preserve">Petasites doerfleri </w:t>
      </w:r>
      <w:r w:rsidRPr="00A618CF">
        <w:rPr>
          <w:rFonts w:ascii="Times New Roman" w:hAnsi="Times New Roman" w:cs="Times New Roman"/>
          <w:sz w:val="24"/>
          <w:szCs w:val="24"/>
        </w:rPr>
        <w:t xml:space="preserve">from the only association that was validly published in the original diagnosis of the alliance, the name </w:t>
      </w:r>
      <w:r w:rsidRPr="00A618CF">
        <w:rPr>
          <w:rFonts w:ascii="Times New Roman" w:hAnsi="Times New Roman" w:cs="Times New Roman"/>
          <w:i/>
          <w:sz w:val="24"/>
          <w:szCs w:val="24"/>
        </w:rPr>
        <w:t>Petasition doerfleri</w:t>
      </w:r>
      <w:r w:rsidRPr="00A618CF">
        <w:rPr>
          <w:rFonts w:ascii="Times New Roman" w:hAnsi="Times New Roman" w:cs="Times New Roman"/>
          <w:sz w:val="24"/>
          <w:szCs w:val="24"/>
        </w:rPr>
        <w:t xml:space="preserve"> is to be considered as not validly published (Art. 3f).</w:t>
      </w:r>
      <w:r w:rsidRPr="00A618CF">
        <w:rPr>
          <w:sz w:val="24"/>
          <w:szCs w:val="24"/>
        </w:rPr>
        <w:t xml:space="preserve"> </w:t>
      </w:r>
      <w:r w:rsidRPr="00A618CF">
        <w:rPr>
          <w:rFonts w:ascii="Times New Roman" w:hAnsi="Times New Roman" w:cs="Times New Roman"/>
          <w:sz w:val="24"/>
          <w:szCs w:val="24"/>
          <w:lang w:val="en-US"/>
        </w:rPr>
        <w:t xml:space="preserve">Nonetheless, the name </w:t>
      </w:r>
      <w:r w:rsidRPr="00A618CF">
        <w:rPr>
          <w:rFonts w:ascii="Times New Roman" w:hAnsi="Times New Roman" w:cs="Times New Roman"/>
          <w:i/>
          <w:sz w:val="24"/>
          <w:szCs w:val="24"/>
        </w:rPr>
        <w:t>Petasition doerfleri</w:t>
      </w:r>
      <w:r w:rsidRPr="00A618CF">
        <w:rPr>
          <w:rFonts w:ascii="Times New Roman" w:hAnsi="Times New Roman" w:cs="Times New Roman"/>
          <w:sz w:val="24"/>
          <w:szCs w:val="24"/>
        </w:rPr>
        <w:t xml:space="preserve"> </w:t>
      </w:r>
      <w:r w:rsidRPr="00A618CF">
        <w:rPr>
          <w:rFonts w:ascii="Times New Roman" w:hAnsi="Times New Roman" w:cs="Times New Roman"/>
          <w:sz w:val="24"/>
          <w:szCs w:val="24"/>
          <w:lang w:val="en-US"/>
        </w:rPr>
        <w:t xml:space="preserve">was subsequently used in some important national and international vegetation surveys concerning Montenegro </w:t>
      </w:r>
      <w:r w:rsidRPr="00A618CF">
        <w:rPr>
          <w:rFonts w:ascii="Times New Roman" w:hAnsi="Times New Roman" w:cs="Times New Roman"/>
          <w:i/>
          <w:sz w:val="24"/>
          <w:szCs w:val="24"/>
          <w:lang w:val="en-US"/>
        </w:rPr>
        <w:t>(</w:t>
      </w:r>
      <w:r w:rsidR="00DD6C9B" w:rsidRPr="00A618CF">
        <w:rPr>
          <w:rFonts w:ascii="Times New Roman" w:hAnsi="Times New Roman" w:cs="Times New Roman"/>
          <w:i/>
          <w:sz w:val="24"/>
          <w:szCs w:val="24"/>
          <w:lang w:val="en-US"/>
        </w:rPr>
        <w:t>2</w:t>
      </w:r>
      <w:r w:rsidR="00A618CF">
        <w:rPr>
          <w:rFonts w:ascii="Times New Roman" w:hAnsi="Times New Roman" w:cs="Times New Roman"/>
          <w:i/>
          <w:sz w:val="24"/>
          <w:szCs w:val="24"/>
          <w:lang w:val="en-US"/>
        </w:rPr>
        <w:t>8</w:t>
      </w:r>
      <w:r w:rsidRPr="00A618CF">
        <w:rPr>
          <w:rFonts w:ascii="Times New Roman" w:hAnsi="Times New Roman" w:cs="Times New Roman"/>
          <w:i/>
          <w:sz w:val="24"/>
          <w:szCs w:val="24"/>
          <w:lang w:val="en-US"/>
        </w:rPr>
        <w:t xml:space="preserve">, </w:t>
      </w:r>
      <w:r w:rsidR="00DD6C9B" w:rsidRPr="00A618CF">
        <w:rPr>
          <w:rFonts w:ascii="Times New Roman" w:hAnsi="Times New Roman" w:cs="Times New Roman"/>
          <w:i/>
          <w:sz w:val="24"/>
          <w:szCs w:val="24"/>
          <w:lang w:val="en-US"/>
        </w:rPr>
        <w:t>3</w:t>
      </w:r>
      <w:r w:rsidR="00A618CF">
        <w:rPr>
          <w:rFonts w:ascii="Times New Roman" w:hAnsi="Times New Roman" w:cs="Times New Roman"/>
          <w:i/>
          <w:sz w:val="24"/>
          <w:szCs w:val="24"/>
          <w:lang w:val="en-US"/>
        </w:rPr>
        <w:t>1</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former Yugoslavia </w:t>
      </w:r>
      <w:r w:rsidRPr="00A618CF">
        <w:rPr>
          <w:rFonts w:ascii="Times New Roman" w:hAnsi="Times New Roman" w:cs="Times New Roman"/>
          <w:i/>
          <w:sz w:val="24"/>
          <w:szCs w:val="24"/>
          <w:lang w:val="en-US"/>
        </w:rPr>
        <w:t>(</w:t>
      </w:r>
      <w:r w:rsidR="00DD6C9B" w:rsidRPr="00A618CF">
        <w:rPr>
          <w:rFonts w:ascii="Times New Roman" w:hAnsi="Times New Roman" w:cs="Times New Roman"/>
          <w:i/>
          <w:sz w:val="24"/>
          <w:szCs w:val="24"/>
          <w:lang w:val="en-US"/>
        </w:rPr>
        <w:t>2</w:t>
      </w:r>
      <w:r w:rsidR="00A618CF">
        <w:rPr>
          <w:rFonts w:ascii="Times New Roman" w:hAnsi="Times New Roman" w:cs="Times New Roman"/>
          <w:i/>
          <w:sz w:val="24"/>
          <w:szCs w:val="24"/>
          <w:lang w:val="en-US"/>
        </w:rPr>
        <w:t>7</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and Europe </w:t>
      </w:r>
      <w:r w:rsidRPr="00A618CF">
        <w:rPr>
          <w:rFonts w:ascii="Times New Roman" w:hAnsi="Times New Roman" w:cs="Times New Roman"/>
          <w:i/>
          <w:sz w:val="24"/>
          <w:szCs w:val="24"/>
          <w:lang w:val="en-US"/>
        </w:rPr>
        <w:t>(</w:t>
      </w:r>
      <w:r w:rsidR="00DD6C9B" w:rsidRPr="00A618CF">
        <w:rPr>
          <w:rFonts w:ascii="Times New Roman" w:hAnsi="Times New Roman" w:cs="Times New Roman"/>
          <w:i/>
          <w:sz w:val="24"/>
          <w:szCs w:val="24"/>
          <w:lang w:val="en-US"/>
        </w:rPr>
        <w:t>2</w:t>
      </w:r>
      <w:r w:rsidR="00A618CF">
        <w:rPr>
          <w:rFonts w:ascii="Times New Roman" w:hAnsi="Times New Roman" w:cs="Times New Roman"/>
          <w:i/>
          <w:sz w:val="24"/>
          <w:szCs w:val="24"/>
          <w:lang w:val="en-US"/>
        </w:rPr>
        <w:t>9</w:t>
      </w:r>
      <w:r w:rsidRPr="00A618CF">
        <w:rPr>
          <w:rFonts w:ascii="Times New Roman" w:hAnsi="Times New Roman" w:cs="Times New Roman"/>
          <w:i/>
          <w:sz w:val="24"/>
          <w:szCs w:val="24"/>
          <w:lang w:val="en-US"/>
        </w:rPr>
        <w:t xml:space="preserve">). </w:t>
      </w:r>
    </w:p>
    <w:p w:rsidR="00962401" w:rsidRPr="00A618CF" w:rsidRDefault="00305C39" w:rsidP="00A2721C">
      <w:p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 xml:space="preserve">Although the association </w:t>
      </w:r>
      <w:r w:rsidRPr="00A618CF">
        <w:rPr>
          <w:rFonts w:ascii="Times New Roman" w:hAnsi="Times New Roman" w:cs="Times New Roman"/>
          <w:i/>
          <w:sz w:val="24"/>
          <w:szCs w:val="24"/>
          <w:lang w:val="en-US"/>
        </w:rPr>
        <w:t>Doronico-Wulfenietum</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 xml:space="preserve">blecicii </w:t>
      </w:r>
      <w:r w:rsidRPr="00A618CF">
        <w:rPr>
          <w:rFonts w:ascii="Times New Roman" w:hAnsi="Times New Roman" w:cs="Times New Roman"/>
          <w:sz w:val="24"/>
          <w:szCs w:val="24"/>
          <w:lang w:val="en-US"/>
        </w:rPr>
        <w:t xml:space="preserve">is suitable to be used as nomenclatural type for this alliance, we have found that it is more appropriate to select the </w:t>
      </w:r>
      <w:r w:rsidRPr="00A618CF">
        <w:rPr>
          <w:rFonts w:ascii="Times New Roman" w:hAnsi="Times New Roman" w:cs="Times New Roman"/>
          <w:sz w:val="24"/>
          <w:szCs w:val="24"/>
          <w:lang w:val="fr-FR"/>
        </w:rPr>
        <w:t xml:space="preserve">association </w:t>
      </w:r>
      <w:r w:rsidRPr="00A618CF">
        <w:rPr>
          <w:rFonts w:ascii="Times New Roman" w:hAnsi="Times New Roman" w:cs="Times New Roman"/>
          <w:bCs/>
          <w:i/>
          <w:iCs/>
          <w:sz w:val="24"/>
          <w:szCs w:val="24"/>
          <w:lang w:val="en-US"/>
        </w:rPr>
        <w:t>Valeriano bertiscei-Petasitetum doerfleri</w:t>
      </w:r>
      <w:r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fr-FR"/>
        </w:rPr>
        <w:t xml:space="preserve">D. Lakušić &amp; Di Pietro ass. nov. hoc loco as the typus of the alliance </w:t>
      </w:r>
      <w:r w:rsidRPr="00A618CF">
        <w:rPr>
          <w:rFonts w:ascii="Times New Roman" w:hAnsi="Times New Roman" w:cs="Times New Roman"/>
          <w:i/>
          <w:sz w:val="24"/>
          <w:szCs w:val="24"/>
        </w:rPr>
        <w:t>Petasition doerfleri</w:t>
      </w:r>
      <w:r w:rsidRPr="00A618CF">
        <w:rPr>
          <w:rFonts w:ascii="Times New Roman" w:hAnsi="Times New Roman" w:cs="Times New Roman"/>
          <w:sz w:val="24"/>
          <w:szCs w:val="24"/>
          <w:lang w:val="fr-FR"/>
        </w:rPr>
        <w:t xml:space="preserve">. It was described for the Mt. Maja Jezerces (Mt. Prokletije) Albania. Two main reasons led us to opt for this solution. First, </w:t>
      </w:r>
      <w:r w:rsidRPr="00A618CF">
        <w:rPr>
          <w:rFonts w:ascii="Times New Roman" w:hAnsi="Times New Roman" w:cs="Times New Roman"/>
          <w:i/>
          <w:sz w:val="24"/>
          <w:szCs w:val="24"/>
          <w:lang w:val="en-US"/>
        </w:rPr>
        <w:t xml:space="preserve">Petasites doerfleri </w:t>
      </w:r>
      <w:r w:rsidRPr="00A618CF">
        <w:rPr>
          <w:rFonts w:ascii="Times New Roman" w:hAnsi="Times New Roman" w:cs="Times New Roman"/>
          <w:sz w:val="24"/>
          <w:szCs w:val="24"/>
          <w:lang w:val="en-US"/>
        </w:rPr>
        <w:t>is</w:t>
      </w:r>
      <w:r w:rsidRPr="00A618CF">
        <w:rPr>
          <w:rFonts w:ascii="Times New Roman" w:hAnsi="Times New Roman" w:cs="Times New Roman"/>
          <w:i/>
          <w:sz w:val="24"/>
          <w:szCs w:val="24"/>
          <w:lang w:val="en-US"/>
        </w:rPr>
        <w:t xml:space="preserve"> </w:t>
      </w:r>
      <w:r w:rsidRPr="00A618CF">
        <w:rPr>
          <w:rFonts w:ascii="Times New Roman" w:hAnsi="Times New Roman" w:cs="Times New Roman"/>
          <w:sz w:val="24"/>
          <w:szCs w:val="24"/>
          <w:lang w:val="en-US"/>
        </w:rPr>
        <w:t>an</w:t>
      </w:r>
      <w:r w:rsidRPr="00A618CF">
        <w:rPr>
          <w:rFonts w:ascii="Times New Roman" w:hAnsi="Times New Roman" w:cs="Times New Roman"/>
          <w:i/>
          <w:sz w:val="24"/>
          <w:szCs w:val="24"/>
          <w:lang w:val="en-US"/>
        </w:rPr>
        <w:t xml:space="preserve"> </w:t>
      </w:r>
      <w:r w:rsidRPr="00A618CF">
        <w:rPr>
          <w:rFonts w:ascii="Times New Roman" w:hAnsi="Times New Roman" w:cs="Times New Roman"/>
          <w:sz w:val="24"/>
          <w:szCs w:val="24"/>
          <w:lang w:val="en-US"/>
        </w:rPr>
        <w:t xml:space="preserve">endemic species of SE Dinarides typical of the </w:t>
      </w:r>
      <w:r w:rsidRPr="00A618CF">
        <w:rPr>
          <w:rFonts w:ascii="Times New Roman" w:hAnsi="Times New Roman" w:cs="Times New Roman"/>
          <w:iCs/>
          <w:sz w:val="24"/>
          <w:szCs w:val="24"/>
          <w:lang w:val="en-US"/>
        </w:rPr>
        <w:t xml:space="preserve">humid stable calcareous screes, so it is </w:t>
      </w:r>
      <w:r w:rsidRPr="00A618CF">
        <w:rPr>
          <w:rFonts w:ascii="Times New Roman" w:hAnsi="Times New Roman" w:cs="Times New Roman"/>
          <w:sz w:val="24"/>
          <w:szCs w:val="24"/>
          <w:lang w:val="en-US"/>
        </w:rPr>
        <w:t xml:space="preserve">perfectly suitable for representing, both geographically and ecologically, the vegetation in issue (Figure. 6). Second, the </w:t>
      </w:r>
      <w:r w:rsidRPr="00A618CF">
        <w:rPr>
          <w:rFonts w:ascii="Times New Roman" w:hAnsi="Times New Roman" w:cs="Times New Roman"/>
          <w:sz w:val="24"/>
          <w:szCs w:val="24"/>
          <w:lang w:val="fr-FR"/>
        </w:rPr>
        <w:t>choice of</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Doronico-Wulfenietum</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 xml:space="preserve">blecicii </w:t>
      </w:r>
      <w:r w:rsidR="00DD6C9B"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 only valid association in the original 1968’ Lakušić paper</w:t>
      </w:r>
      <w:r w:rsidR="00DD6C9B" w:rsidRPr="00A618CF">
        <w:rPr>
          <w:rFonts w:ascii="Times New Roman" w:hAnsi="Times New Roman" w:cs="Times New Roman"/>
          <w:sz w:val="24"/>
          <w:szCs w:val="24"/>
          <w:lang w:val="en-US"/>
        </w:rPr>
        <w:t xml:space="preserve"> </w:t>
      </w:r>
      <w:r w:rsidR="00DD6C9B" w:rsidRPr="00A618CF">
        <w:rPr>
          <w:rFonts w:ascii="Times New Roman" w:hAnsi="Times New Roman" w:cs="Times New Roman"/>
          <w:i/>
          <w:sz w:val="24"/>
          <w:szCs w:val="24"/>
          <w:lang w:val="en-US"/>
        </w:rPr>
        <w:t>(9</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 xml:space="preserve"> </w:t>
      </w:r>
      <w:r w:rsidR="00DD6C9B"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would prevent the use of a well-known alliance name (</w:t>
      </w:r>
      <w:r w:rsidRPr="00A618CF">
        <w:rPr>
          <w:rFonts w:ascii="Times New Roman" w:hAnsi="Times New Roman" w:cs="Times New Roman"/>
          <w:i/>
          <w:sz w:val="24"/>
          <w:szCs w:val="24"/>
          <w:lang w:val="en-US"/>
        </w:rPr>
        <w:t>Petasition doerflerii</w:t>
      </w:r>
      <w:r w:rsidRPr="00A618CF">
        <w:rPr>
          <w:rFonts w:ascii="Times New Roman" w:hAnsi="Times New Roman" w:cs="Times New Roman"/>
          <w:sz w:val="24"/>
          <w:szCs w:val="24"/>
          <w:lang w:val="en-US"/>
        </w:rPr>
        <w:t>), owing to the lack of the name-giving species</w:t>
      </w:r>
      <w:r w:rsidRPr="00A618CF">
        <w:rPr>
          <w:rFonts w:ascii="Times New Roman" w:hAnsi="Times New Roman" w:cs="Times New Roman"/>
          <w:i/>
          <w:sz w:val="24"/>
          <w:szCs w:val="24"/>
          <w:lang w:val="en-US"/>
        </w:rPr>
        <w:t xml:space="preserve"> </w:t>
      </w:r>
      <w:r w:rsidRPr="00A618CF">
        <w:rPr>
          <w:rFonts w:ascii="Times New Roman" w:hAnsi="Times New Roman" w:cs="Times New Roman"/>
          <w:sz w:val="24"/>
          <w:szCs w:val="24"/>
          <w:lang w:val="en-US"/>
        </w:rPr>
        <w:t>(</w:t>
      </w:r>
      <w:r w:rsidRPr="00A618CF">
        <w:rPr>
          <w:rFonts w:ascii="Times New Roman" w:hAnsi="Times New Roman" w:cs="Times New Roman"/>
          <w:i/>
          <w:sz w:val="24"/>
          <w:szCs w:val="24"/>
          <w:lang w:val="en-US"/>
        </w:rPr>
        <w:t>Petasites doerfleri</w:t>
      </w:r>
      <w:r w:rsidRPr="00A618CF">
        <w:rPr>
          <w:rFonts w:ascii="Times New Roman" w:hAnsi="Times New Roman" w:cs="Times New Roman"/>
          <w:sz w:val="24"/>
          <w:szCs w:val="24"/>
          <w:lang w:val="en-US"/>
        </w:rPr>
        <w:t xml:space="preserve">) in the original phytosociological table. This would have meant introducing a new name, and therefore adding confusion to an already intricate and nomenclaturally confused topic. </w:t>
      </w:r>
      <w:r w:rsidRPr="00A618CF">
        <w:rPr>
          <w:rFonts w:ascii="Times New Roman" w:hAnsi="Times New Roman" w:cs="Times New Roman"/>
          <w:sz w:val="24"/>
          <w:szCs w:val="24"/>
        </w:rPr>
        <w:t xml:space="preserve">The majority of the characteristic and constant species of the alliance </w:t>
      </w:r>
      <w:r w:rsidRPr="00A618CF">
        <w:rPr>
          <w:rFonts w:ascii="Times New Roman" w:hAnsi="Times New Roman" w:cs="Times New Roman"/>
          <w:i/>
          <w:sz w:val="24"/>
          <w:szCs w:val="24"/>
          <w:lang w:val="en-US"/>
        </w:rPr>
        <w:t>Petasition doerflerii</w:t>
      </w:r>
      <w:r w:rsidRPr="00A618CF">
        <w:rPr>
          <w:rFonts w:ascii="Times New Roman" w:hAnsi="Times New Roman" w:cs="Times New Roman"/>
          <w:sz w:val="24"/>
          <w:szCs w:val="24"/>
        </w:rPr>
        <w:t xml:space="preserve"> </w:t>
      </w:r>
      <w:r w:rsidRPr="00A618CF">
        <w:rPr>
          <w:rFonts w:ascii="Times New Roman" w:hAnsi="Times New Roman" w:cs="Times New Roman"/>
          <w:sz w:val="24"/>
          <w:szCs w:val="24"/>
          <w:lang w:val="en-US"/>
        </w:rPr>
        <w:t xml:space="preserve">exhibit ecological features which are closer to the scree habitats than to the tall-herb ones. In fact, with the exception of </w:t>
      </w:r>
      <w:r w:rsidRPr="00A618CF">
        <w:rPr>
          <w:rFonts w:ascii="Times New Roman" w:eastAsia="Times New Roman" w:hAnsi="Times New Roman" w:cs="Times New Roman"/>
          <w:i/>
          <w:sz w:val="24"/>
          <w:szCs w:val="24"/>
          <w:lang w:val="en-US"/>
        </w:rPr>
        <w:t>Adenostyles alliariae</w:t>
      </w:r>
      <w:r w:rsidRPr="00A618CF">
        <w:rPr>
          <w:rFonts w:ascii="Times New Roman" w:eastAsia="Times New Roman" w:hAnsi="Times New Roman" w:cs="Times New Roman"/>
          <w:sz w:val="24"/>
          <w:szCs w:val="24"/>
          <w:lang w:val="en-US"/>
        </w:rPr>
        <w:t xml:space="preserve"> and </w:t>
      </w:r>
      <w:r w:rsidR="006E3CAD" w:rsidRPr="00A618CF">
        <w:rPr>
          <w:rFonts w:ascii="Times New Roman" w:eastAsia="Times New Roman" w:hAnsi="Times New Roman" w:cs="Times New Roman"/>
          <w:i/>
          <w:sz w:val="24"/>
          <w:szCs w:val="24"/>
          <w:lang w:val="en-US"/>
        </w:rPr>
        <w:t>Lactuca pancicii</w:t>
      </w:r>
      <w:r w:rsidRPr="00A618CF">
        <w:rPr>
          <w:rFonts w:ascii="Times New Roman" w:hAnsi="Times New Roman" w:cs="Times New Roman"/>
          <w:sz w:val="24"/>
          <w:szCs w:val="24"/>
          <w:lang w:val="en-US"/>
        </w:rPr>
        <w:t xml:space="preserve">, which also occur in the typical tall-herb vegetation, all the other species are strictly linked to the scree vegetation. For this reason, and in contrast to the diagnosis made in </w:t>
      </w:r>
      <w:r w:rsidR="0064344C" w:rsidRPr="00A618CF">
        <w:rPr>
          <w:rFonts w:ascii="Times New Roman" w:hAnsi="Times New Roman" w:cs="Times New Roman"/>
          <w:i/>
          <w:sz w:val="24"/>
          <w:szCs w:val="24"/>
          <w:lang w:val="en-US"/>
        </w:rPr>
        <w:t>(9)</w:t>
      </w:r>
      <w:r w:rsidRPr="00A618CF">
        <w:rPr>
          <w:rFonts w:ascii="Times New Roman" w:hAnsi="Times New Roman" w:cs="Times New Roman"/>
          <w:sz w:val="24"/>
          <w:szCs w:val="24"/>
          <w:lang w:val="en-US"/>
        </w:rPr>
        <w:t xml:space="preserve">, the </w:t>
      </w:r>
      <w:r w:rsidR="00072A59" w:rsidRPr="00A618CF">
        <w:rPr>
          <w:rFonts w:ascii="Times New Roman" w:hAnsi="Times New Roman" w:cs="Times New Roman"/>
          <w:sz w:val="24"/>
          <w:szCs w:val="24"/>
          <w:lang w:val="en-US"/>
        </w:rPr>
        <w:t>move of</w:t>
      </w:r>
      <w:r w:rsidRPr="00A618CF">
        <w:rPr>
          <w:rFonts w:ascii="Times New Roman" w:hAnsi="Times New Roman" w:cs="Times New Roman"/>
          <w:sz w:val="24"/>
          <w:szCs w:val="24"/>
          <w:lang w:val="en-US"/>
        </w:rPr>
        <w:t xml:space="preserve"> the alliance </w:t>
      </w:r>
      <w:r w:rsidRPr="00A618CF">
        <w:rPr>
          <w:rFonts w:ascii="Times New Roman" w:hAnsi="Times New Roman" w:cs="Times New Roman"/>
          <w:i/>
          <w:sz w:val="24"/>
          <w:szCs w:val="24"/>
          <w:lang w:val="en-US"/>
        </w:rPr>
        <w:t>Petasition doerfleri</w:t>
      </w:r>
      <w:r w:rsidRPr="00A618CF">
        <w:rPr>
          <w:rFonts w:ascii="Times New Roman" w:hAnsi="Times New Roman" w:cs="Times New Roman"/>
          <w:sz w:val="24"/>
          <w:szCs w:val="24"/>
        </w:rPr>
        <w:t xml:space="preserve"> </w:t>
      </w:r>
      <w:r w:rsidRPr="00A618CF">
        <w:rPr>
          <w:rFonts w:ascii="Times New Roman" w:hAnsi="Times New Roman" w:cs="Times New Roman"/>
          <w:sz w:val="24"/>
          <w:szCs w:val="24"/>
          <w:lang w:val="en-US"/>
        </w:rPr>
        <w:t>into the</w:t>
      </w:r>
      <w:r w:rsidR="00072A59" w:rsidRPr="00A618CF">
        <w:rPr>
          <w:rFonts w:ascii="Times New Roman" w:hAnsi="Times New Roman" w:cs="Times New Roman"/>
          <w:sz w:val="24"/>
          <w:szCs w:val="24"/>
          <w:lang w:val="en-US"/>
        </w:rPr>
        <w:t xml:space="preserve"> class</w:t>
      </w:r>
      <w:r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 xml:space="preserve">Thlaspietea rotundifolii </w:t>
      </w:r>
      <w:r w:rsidRPr="00A618CF">
        <w:rPr>
          <w:rFonts w:ascii="Times New Roman" w:hAnsi="Times New Roman" w:cs="Times New Roman"/>
          <w:sz w:val="24"/>
          <w:szCs w:val="24"/>
          <w:lang w:val="en-US"/>
        </w:rPr>
        <w:t>can be hypothesized. As is also the case for many other poorly-known vegetational types occurring in the Balkan peninsula, for the</w:t>
      </w:r>
      <w:r w:rsidR="00072A59" w:rsidRPr="00A618CF">
        <w:rPr>
          <w:rFonts w:ascii="Times New Roman" w:hAnsi="Times New Roman" w:cs="Times New Roman"/>
          <w:sz w:val="24"/>
          <w:szCs w:val="24"/>
          <w:lang w:val="en-US"/>
        </w:rPr>
        <w:t xml:space="preserve"> humid scree environments, too,</w:t>
      </w:r>
      <w:r w:rsidRPr="00A618CF">
        <w:rPr>
          <w:rFonts w:ascii="Times New Roman" w:hAnsi="Times New Roman" w:cs="Times New Roman"/>
          <w:sz w:val="24"/>
          <w:szCs w:val="24"/>
          <w:lang w:val="en-US"/>
        </w:rPr>
        <w:t xml:space="preserve"> further field investigations are necessary in order to draw up a consistent syntaxonomical classification. A first step could be that of validating the two associations, </w:t>
      </w:r>
      <w:r w:rsidRPr="00A618CF">
        <w:rPr>
          <w:rFonts w:ascii="Times New Roman" w:hAnsi="Times New Roman" w:cs="Times New Roman"/>
          <w:i/>
          <w:sz w:val="24"/>
          <w:szCs w:val="24"/>
          <w:lang w:val="en-US"/>
        </w:rPr>
        <w:t xml:space="preserve">Geetum bulgarici, </w:t>
      </w:r>
      <w:r w:rsidRPr="00A618CF">
        <w:rPr>
          <w:rFonts w:ascii="Times New Roman" w:hAnsi="Times New Roman" w:cs="Times New Roman"/>
          <w:i/>
          <w:iCs/>
          <w:sz w:val="24"/>
          <w:szCs w:val="24"/>
          <w:lang w:val="fr-FR"/>
        </w:rPr>
        <w:t xml:space="preserve">Linario-Daphnetum, </w:t>
      </w:r>
      <w:r w:rsidRPr="00A618CF">
        <w:rPr>
          <w:rFonts w:ascii="Times New Roman" w:hAnsi="Times New Roman" w:cs="Times New Roman"/>
          <w:iCs/>
          <w:sz w:val="24"/>
          <w:szCs w:val="24"/>
          <w:lang w:val="fr-FR"/>
        </w:rPr>
        <w:t xml:space="preserve">which were </w:t>
      </w:r>
      <w:r w:rsidRPr="00A618CF">
        <w:rPr>
          <w:rFonts w:ascii="Times New Roman" w:hAnsi="Times New Roman" w:cs="Times New Roman"/>
          <w:sz w:val="24"/>
          <w:szCs w:val="24"/>
          <w:lang w:val="en-US"/>
        </w:rPr>
        <w:t xml:space="preserve">originally included in the </w:t>
      </w:r>
      <w:r w:rsidRPr="00A618CF">
        <w:rPr>
          <w:rFonts w:ascii="Times New Roman" w:hAnsi="Times New Roman" w:cs="Times New Roman"/>
          <w:i/>
          <w:sz w:val="24"/>
          <w:szCs w:val="24"/>
          <w:lang w:val="en-US"/>
        </w:rPr>
        <w:t>Petasition doerflerii</w:t>
      </w:r>
      <w:r w:rsidRPr="00A618CF">
        <w:rPr>
          <w:rFonts w:ascii="Times New Roman" w:hAnsi="Times New Roman" w:cs="Times New Roman"/>
          <w:sz w:val="24"/>
          <w:szCs w:val="24"/>
          <w:lang w:val="en-US"/>
        </w:rPr>
        <w:t xml:space="preserve"> and for which no phytosociological tables are available at present. </w:t>
      </w:r>
    </w:p>
    <w:p w:rsidR="00F13ED3" w:rsidRPr="00A618CF" w:rsidRDefault="00305C39" w:rsidP="00A2721C">
      <w:p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 xml:space="preserve">The following associations are currently included in the </w:t>
      </w:r>
      <w:r w:rsidRPr="00A618CF">
        <w:rPr>
          <w:rFonts w:ascii="Times New Roman" w:hAnsi="Times New Roman" w:cs="Times New Roman"/>
          <w:i/>
          <w:sz w:val="24"/>
          <w:szCs w:val="24"/>
          <w:lang w:val="en-US"/>
        </w:rPr>
        <w:t>Petasition doerflerii</w:t>
      </w:r>
      <w:r w:rsidRPr="00A618CF">
        <w:rPr>
          <w:rFonts w:ascii="Times New Roman" w:hAnsi="Times New Roman" w:cs="Times New Roman"/>
          <w:sz w:val="24"/>
          <w:szCs w:val="24"/>
          <w:lang w:val="en-US"/>
        </w:rPr>
        <w:t>:</w:t>
      </w:r>
    </w:p>
    <w:p w:rsidR="007B1844" w:rsidRPr="00A618CF"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hAnsi="Times New Roman" w:cs="Times New Roman"/>
          <w:bCs/>
          <w:i/>
          <w:iCs/>
          <w:sz w:val="24"/>
          <w:szCs w:val="24"/>
          <w:lang w:val="fr-FR"/>
        </w:rPr>
        <w:t>Doronico-Wulfenietum blecicii</w:t>
      </w:r>
      <w:r w:rsidRPr="00A618CF">
        <w:rPr>
          <w:rFonts w:ascii="Times New Roman" w:hAnsi="Times New Roman" w:cs="Times New Roman"/>
          <w:b/>
          <w:bCs/>
          <w:i/>
          <w:iCs/>
          <w:sz w:val="24"/>
          <w:szCs w:val="24"/>
          <w:lang w:val="fr-FR"/>
        </w:rPr>
        <w:t xml:space="preserve"> </w:t>
      </w:r>
      <w:r w:rsidRPr="00A618CF">
        <w:rPr>
          <w:rFonts w:ascii="Times New Roman" w:hAnsi="Times New Roman" w:cs="Times New Roman"/>
          <w:sz w:val="24"/>
          <w:szCs w:val="24"/>
          <w:lang w:val="fr-FR"/>
        </w:rPr>
        <w:t>Lakušić 1968</w:t>
      </w:r>
    </w:p>
    <w:p w:rsidR="007B1844" w:rsidRDefault="00305C39" w:rsidP="00A2721C">
      <w:pPr>
        <w:spacing w:after="0" w:line="240" w:lineRule="auto"/>
        <w:ind w:left="142" w:right="424"/>
        <w:rPr>
          <w:rFonts w:ascii="Times New Roman" w:hAnsi="Times New Roman" w:cs="Times New Roman"/>
          <w:sz w:val="24"/>
          <w:szCs w:val="24"/>
          <w:lang w:val="fr-FR"/>
        </w:rPr>
      </w:pPr>
      <w:r w:rsidRPr="00A618CF">
        <w:rPr>
          <w:rFonts w:ascii="Times New Roman" w:eastAsia="Times New Roman" w:hAnsi="Times New Roman" w:cs="Times New Roman"/>
          <w:i/>
          <w:sz w:val="24"/>
          <w:szCs w:val="24"/>
          <w:lang w:val="it-IT"/>
        </w:rPr>
        <w:t>Valeriano bertiscei-Petasitetum doerfleri</w:t>
      </w:r>
      <w:r w:rsidRPr="00A618CF">
        <w:rPr>
          <w:rFonts w:ascii="Times New Roman" w:eastAsia="Times New Roman" w:hAnsi="Times New Roman" w:cs="Times New Roman"/>
          <w:sz w:val="24"/>
          <w:szCs w:val="24"/>
          <w:lang w:val="it-IT"/>
        </w:rPr>
        <w:t xml:space="preserve"> D. </w:t>
      </w:r>
      <w:r w:rsidRPr="00A618CF">
        <w:rPr>
          <w:rFonts w:ascii="Times New Roman" w:hAnsi="Times New Roman" w:cs="Times New Roman"/>
          <w:sz w:val="24"/>
          <w:szCs w:val="24"/>
          <w:lang w:val="fr-FR"/>
        </w:rPr>
        <w:t xml:space="preserve">Lakušić &amp; Di Pietro ass. nova </w:t>
      </w:r>
    </w:p>
    <w:p w:rsidR="0067166E" w:rsidRPr="00A618CF" w:rsidRDefault="0067166E" w:rsidP="00A2721C">
      <w:pPr>
        <w:spacing w:after="0" w:line="240" w:lineRule="auto"/>
        <w:ind w:left="142" w:right="424"/>
        <w:rPr>
          <w:rFonts w:ascii="Times New Roman" w:hAnsi="Times New Roman" w:cs="Times New Roman"/>
          <w:sz w:val="24"/>
          <w:szCs w:val="24"/>
          <w:lang w:val="fr-FR"/>
        </w:rPr>
      </w:pPr>
    </w:p>
    <w:p w:rsidR="008D4134" w:rsidRDefault="00AA51BF" w:rsidP="00A2721C">
      <w:pPr>
        <w:spacing w:after="0" w:line="240" w:lineRule="auto"/>
        <w:ind w:right="424"/>
        <w:jc w:val="center"/>
        <w:rPr>
          <w:rFonts w:ascii="Times New Roman" w:hAnsi="Times New Roman" w:cs="Times New Roman"/>
          <w:b/>
          <w:bCs/>
          <w:sz w:val="24"/>
          <w:szCs w:val="24"/>
          <w:lang w:val="it-IT"/>
        </w:rPr>
      </w:pPr>
      <w:r w:rsidRPr="00AA51BF">
        <w:rPr>
          <w:rFonts w:ascii="Times New Roman" w:hAnsi="Times New Roman" w:cs="Times New Roman"/>
          <w:b/>
          <w:bCs/>
          <w:noProof/>
          <w:sz w:val="24"/>
          <w:szCs w:val="24"/>
          <w:lang w:eastAsia="en-GB"/>
        </w:rPr>
        <w:drawing>
          <wp:inline distT="0" distB="0" distL="0" distR="0">
            <wp:extent cx="3219450" cy="2414754"/>
            <wp:effectExtent l="19050" t="19050" r="19050" b="23646"/>
            <wp:docPr id="9" name="Immagine 0" descr="Fig7 Petasition doerfleri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 Petasition doerflerii leggera.jpg"/>
                    <pic:cNvPicPr/>
                  </pic:nvPicPr>
                  <pic:blipFill>
                    <a:blip r:embed="rId14" cstate="print"/>
                    <a:stretch>
                      <a:fillRect/>
                    </a:stretch>
                  </pic:blipFill>
                  <pic:spPr>
                    <a:xfrm>
                      <a:off x="0" y="0"/>
                      <a:ext cx="3219005" cy="2414420"/>
                    </a:xfrm>
                    <a:prstGeom prst="rect">
                      <a:avLst/>
                    </a:prstGeom>
                    <a:ln>
                      <a:solidFill>
                        <a:schemeClr val="tx1"/>
                      </a:solidFill>
                    </a:ln>
                  </pic:spPr>
                </pic:pic>
              </a:graphicData>
            </a:graphic>
          </wp:inline>
        </w:drawing>
      </w:r>
    </w:p>
    <w:p w:rsidR="00AA51BF" w:rsidRPr="00762EE1" w:rsidRDefault="00AA51BF" w:rsidP="00A2721C">
      <w:pPr>
        <w:spacing w:after="0" w:line="240" w:lineRule="auto"/>
        <w:ind w:left="142" w:right="424"/>
        <w:rPr>
          <w:rFonts w:ascii="Times New Roman" w:hAnsi="Times New Roman" w:cs="Times New Roman"/>
          <w:sz w:val="20"/>
          <w:szCs w:val="20"/>
          <w:lang w:val="fr-FR"/>
        </w:rPr>
      </w:pPr>
      <w:r w:rsidRPr="00762EE1">
        <w:rPr>
          <w:rFonts w:ascii="Times New Roman" w:hAnsi="Times New Roman" w:cs="Times New Roman"/>
          <w:sz w:val="20"/>
          <w:szCs w:val="20"/>
          <w:lang w:val="it-IT"/>
        </w:rPr>
        <w:t xml:space="preserve">Fig. 7  </w:t>
      </w:r>
      <w:r w:rsidRPr="00762EE1">
        <w:rPr>
          <w:rFonts w:ascii="Times New Roman" w:hAnsi="Times New Roman" w:cs="Times New Roman"/>
          <w:sz w:val="20"/>
          <w:szCs w:val="20"/>
        </w:rPr>
        <w:sym w:font="Symbol" w:char="F02D"/>
      </w:r>
      <w:r w:rsidRPr="00762EE1">
        <w:rPr>
          <w:rFonts w:ascii="Times New Roman" w:hAnsi="Times New Roman" w:cs="Times New Roman"/>
          <w:sz w:val="20"/>
          <w:szCs w:val="20"/>
          <w:lang w:val="it-IT"/>
        </w:rPr>
        <w:t xml:space="preserve"> Ass. </w:t>
      </w:r>
      <w:r w:rsidRPr="00762EE1">
        <w:rPr>
          <w:rFonts w:ascii="Times New Roman" w:eastAsia="Times New Roman" w:hAnsi="Times New Roman" w:cs="Times New Roman"/>
          <w:i/>
          <w:sz w:val="20"/>
          <w:szCs w:val="20"/>
          <w:lang w:val="it-IT"/>
        </w:rPr>
        <w:t>Valeriano bertiscei-Petasitetum doerfleri</w:t>
      </w:r>
      <w:r w:rsidRPr="00762EE1">
        <w:rPr>
          <w:rFonts w:ascii="Times New Roman" w:hAnsi="Times New Roman" w:cs="Times New Roman"/>
          <w:sz w:val="20"/>
          <w:szCs w:val="20"/>
          <w:lang w:val="fr-FR"/>
        </w:rPr>
        <w:t xml:space="preserve">. All. </w:t>
      </w:r>
      <w:r w:rsidRPr="00762EE1">
        <w:rPr>
          <w:rFonts w:ascii="Times New Roman" w:hAnsi="Times New Roman" w:cs="Times New Roman"/>
          <w:i/>
          <w:sz w:val="20"/>
          <w:szCs w:val="20"/>
          <w:lang w:val="fr-FR"/>
        </w:rPr>
        <w:t>Petasition doerfleri</w:t>
      </w:r>
      <w:r w:rsidRPr="00762EE1">
        <w:rPr>
          <w:rFonts w:ascii="Times New Roman" w:hAnsi="Times New Roman" w:cs="Times New Roman"/>
          <w:sz w:val="20"/>
          <w:szCs w:val="20"/>
          <w:lang w:val="fr-FR"/>
        </w:rPr>
        <w:t>, Albania, Mt. Prokletije, Maja e Jezerces, 2150 m, limestone (photo: D. Lakušić 27.07.2011).</w:t>
      </w:r>
    </w:p>
    <w:p w:rsidR="00AA51BF" w:rsidRPr="00AA7659" w:rsidRDefault="00AA51BF" w:rsidP="00A2721C">
      <w:pPr>
        <w:spacing w:after="0" w:line="240" w:lineRule="auto"/>
        <w:ind w:right="424"/>
        <w:jc w:val="both"/>
        <w:rPr>
          <w:rFonts w:ascii="Times New Roman" w:hAnsi="Times New Roman" w:cs="Times New Roman"/>
          <w:b/>
          <w:bCs/>
          <w:sz w:val="24"/>
          <w:szCs w:val="24"/>
        </w:rPr>
      </w:pPr>
    </w:p>
    <w:p w:rsidR="006337D2" w:rsidRDefault="006337D2" w:rsidP="006337D2">
      <w:pPr>
        <w:spacing w:after="0" w:line="240" w:lineRule="auto"/>
        <w:ind w:right="424"/>
        <w:jc w:val="both"/>
        <w:rPr>
          <w:rFonts w:ascii="Times New Roman" w:hAnsi="Times New Roman" w:cs="Times New Roman"/>
          <w:b/>
          <w:bCs/>
          <w:sz w:val="24"/>
          <w:szCs w:val="24"/>
        </w:rPr>
      </w:pPr>
    </w:p>
    <w:p w:rsidR="00962401" w:rsidRPr="006337D2" w:rsidRDefault="00962401" w:rsidP="006337D2">
      <w:pPr>
        <w:spacing w:after="0" w:line="240" w:lineRule="auto"/>
        <w:ind w:left="-142" w:right="424"/>
        <w:jc w:val="both"/>
        <w:rPr>
          <w:rFonts w:ascii="Times New Roman" w:hAnsi="Times New Roman" w:cs="Times New Roman"/>
          <w:b/>
          <w:bCs/>
          <w:sz w:val="24"/>
          <w:szCs w:val="24"/>
          <w:lang w:val="en-US"/>
        </w:rPr>
      </w:pPr>
      <w:r w:rsidRPr="006337D2">
        <w:rPr>
          <w:rFonts w:ascii="Times New Roman" w:hAnsi="Times New Roman" w:cs="Times New Roman"/>
          <w:b/>
          <w:bCs/>
          <w:sz w:val="24"/>
          <w:szCs w:val="24"/>
          <w:lang w:val="en-US"/>
        </w:rPr>
        <w:t>Validation</w:t>
      </w:r>
      <w:r w:rsidR="002104A6" w:rsidRPr="006337D2">
        <w:rPr>
          <w:rFonts w:ascii="Times New Roman" w:hAnsi="Times New Roman" w:cs="Times New Roman"/>
          <w:b/>
          <w:bCs/>
          <w:sz w:val="24"/>
          <w:szCs w:val="24"/>
          <w:lang w:val="en-US"/>
        </w:rPr>
        <w:t xml:space="preserve"> </w:t>
      </w:r>
      <w:r w:rsidRPr="006337D2">
        <w:rPr>
          <w:rFonts w:ascii="Times New Roman" w:hAnsi="Times New Roman" w:cs="Times New Roman"/>
          <w:b/>
          <w:bCs/>
          <w:sz w:val="24"/>
          <w:szCs w:val="24"/>
          <w:lang w:val="en-US"/>
        </w:rPr>
        <w:t>of</w:t>
      </w:r>
      <w:r w:rsidR="00EB7EE1" w:rsidRPr="006337D2">
        <w:rPr>
          <w:rFonts w:ascii="Times New Roman" w:hAnsi="Times New Roman" w:cs="Times New Roman"/>
          <w:b/>
          <w:bCs/>
          <w:sz w:val="24"/>
          <w:szCs w:val="24"/>
          <w:lang w:val="en-US"/>
        </w:rPr>
        <w:t xml:space="preserve"> </w:t>
      </w:r>
      <w:r w:rsidR="002104A6" w:rsidRPr="006337D2">
        <w:rPr>
          <w:rFonts w:ascii="Times New Roman" w:hAnsi="Times New Roman" w:cs="Times New Roman"/>
          <w:b/>
          <w:bCs/>
          <w:sz w:val="24"/>
          <w:szCs w:val="24"/>
          <w:lang w:val="en-US"/>
        </w:rPr>
        <w:t xml:space="preserve">some </w:t>
      </w:r>
      <w:r w:rsidRPr="006337D2">
        <w:rPr>
          <w:rFonts w:ascii="Times New Roman" w:hAnsi="Times New Roman" w:cs="Times New Roman"/>
          <w:b/>
          <w:bCs/>
          <w:sz w:val="24"/>
          <w:szCs w:val="24"/>
          <w:lang w:val="en-US"/>
        </w:rPr>
        <w:t>association</w:t>
      </w:r>
      <w:r w:rsidR="00EB7EE1" w:rsidRPr="006337D2">
        <w:rPr>
          <w:rFonts w:ascii="Times New Roman" w:hAnsi="Times New Roman" w:cs="Times New Roman"/>
          <w:b/>
          <w:bCs/>
          <w:sz w:val="24"/>
          <w:szCs w:val="24"/>
          <w:lang w:val="en-US"/>
        </w:rPr>
        <w:t xml:space="preserve"> </w:t>
      </w:r>
      <w:r w:rsidRPr="006337D2">
        <w:rPr>
          <w:rFonts w:ascii="Times New Roman" w:hAnsi="Times New Roman" w:cs="Times New Roman"/>
          <w:b/>
          <w:bCs/>
          <w:sz w:val="24"/>
          <w:szCs w:val="24"/>
          <w:lang w:val="en-US"/>
        </w:rPr>
        <w:t>names</w:t>
      </w:r>
      <w:r w:rsidR="00EB7EE1" w:rsidRPr="006337D2">
        <w:rPr>
          <w:rFonts w:ascii="Times New Roman" w:hAnsi="Times New Roman" w:cs="Times New Roman"/>
          <w:b/>
          <w:bCs/>
          <w:sz w:val="24"/>
          <w:szCs w:val="24"/>
          <w:lang w:val="en-US"/>
        </w:rPr>
        <w:t xml:space="preserve"> </w:t>
      </w:r>
      <w:r w:rsidR="004C312E" w:rsidRPr="006337D2">
        <w:rPr>
          <w:rFonts w:ascii="Times New Roman" w:hAnsi="Times New Roman" w:cs="Times New Roman"/>
          <w:b/>
          <w:bCs/>
          <w:sz w:val="24"/>
          <w:szCs w:val="24"/>
          <w:lang w:val="en-US"/>
        </w:rPr>
        <w:t>o</w:t>
      </w:r>
      <w:r w:rsidR="0055476B" w:rsidRPr="006337D2">
        <w:rPr>
          <w:rFonts w:ascii="Times New Roman" w:hAnsi="Times New Roman" w:cs="Times New Roman"/>
          <w:b/>
          <w:bCs/>
          <w:sz w:val="24"/>
          <w:szCs w:val="24"/>
          <w:lang w:val="en-US"/>
        </w:rPr>
        <w:t>riginally included in the order</w:t>
      </w:r>
      <w:r w:rsidR="00EB7EE1" w:rsidRPr="006337D2">
        <w:rPr>
          <w:rFonts w:ascii="Times New Roman" w:hAnsi="Times New Roman" w:cs="Times New Roman"/>
          <w:b/>
          <w:bCs/>
          <w:sz w:val="24"/>
          <w:szCs w:val="24"/>
          <w:lang w:val="en-US"/>
        </w:rPr>
        <w:t xml:space="preserve"> </w:t>
      </w:r>
      <w:r w:rsidR="004C312E" w:rsidRPr="006337D2">
        <w:rPr>
          <w:rFonts w:ascii="Times New Roman" w:hAnsi="Times New Roman" w:cs="Times New Roman"/>
          <w:b/>
          <w:i/>
          <w:iCs/>
          <w:sz w:val="24"/>
          <w:szCs w:val="24"/>
        </w:rPr>
        <w:t>Rumicetalia balcanici</w:t>
      </w:r>
    </w:p>
    <w:p w:rsidR="00472601" w:rsidRPr="00A618CF" w:rsidRDefault="00472601" w:rsidP="00A2721C">
      <w:pPr>
        <w:spacing w:after="0" w:line="240" w:lineRule="auto"/>
        <w:ind w:left="142" w:right="424"/>
        <w:rPr>
          <w:rFonts w:ascii="Times New Roman" w:hAnsi="Times New Roman" w:cs="Times New Roman"/>
          <w:i/>
          <w:iCs/>
          <w:sz w:val="24"/>
          <w:szCs w:val="24"/>
          <w:lang w:val="en-US"/>
        </w:rPr>
      </w:pPr>
    </w:p>
    <w:p w:rsidR="00962401" w:rsidRPr="006337D2" w:rsidRDefault="00962401" w:rsidP="00A2721C">
      <w:pPr>
        <w:spacing w:after="0" w:line="240" w:lineRule="auto"/>
        <w:ind w:left="142" w:right="424" w:hanging="284"/>
        <w:rPr>
          <w:rFonts w:ascii="Times New Roman" w:hAnsi="Times New Roman" w:cs="Times New Roman"/>
          <w:sz w:val="28"/>
          <w:szCs w:val="28"/>
          <w:lang w:val="en-US"/>
        </w:rPr>
      </w:pPr>
      <w:r w:rsidRPr="006337D2">
        <w:rPr>
          <w:rFonts w:ascii="Times New Roman" w:hAnsi="Times New Roman" w:cs="Times New Roman"/>
          <w:bCs/>
          <w:i/>
          <w:iCs/>
          <w:sz w:val="28"/>
          <w:szCs w:val="28"/>
          <w:lang w:val="en-US"/>
        </w:rPr>
        <w:t>Chaerophyllo</w:t>
      </w:r>
      <w:r w:rsidR="00EB7EE1" w:rsidRPr="006337D2">
        <w:rPr>
          <w:rFonts w:ascii="Times New Roman" w:hAnsi="Times New Roman" w:cs="Times New Roman"/>
          <w:bCs/>
          <w:i/>
          <w:iCs/>
          <w:sz w:val="28"/>
          <w:szCs w:val="28"/>
          <w:lang w:val="en-US"/>
        </w:rPr>
        <w:t xml:space="preserve"> </w:t>
      </w:r>
      <w:r w:rsidRPr="006337D2">
        <w:rPr>
          <w:rFonts w:ascii="Times New Roman" w:hAnsi="Times New Roman" w:cs="Times New Roman"/>
          <w:bCs/>
          <w:i/>
          <w:iCs/>
          <w:sz w:val="28"/>
          <w:szCs w:val="28"/>
          <w:lang w:val="en-US"/>
        </w:rPr>
        <w:t>hirsuti-Cirsietum</w:t>
      </w:r>
      <w:r w:rsidR="00EB7EE1" w:rsidRPr="006337D2">
        <w:rPr>
          <w:rFonts w:ascii="Times New Roman" w:hAnsi="Times New Roman" w:cs="Times New Roman"/>
          <w:bCs/>
          <w:i/>
          <w:iCs/>
          <w:sz w:val="28"/>
          <w:szCs w:val="28"/>
          <w:lang w:val="en-US"/>
        </w:rPr>
        <w:t xml:space="preserve"> </w:t>
      </w:r>
      <w:r w:rsidRPr="006337D2">
        <w:rPr>
          <w:rFonts w:ascii="Times New Roman" w:hAnsi="Times New Roman" w:cs="Times New Roman"/>
          <w:bCs/>
          <w:i/>
          <w:iCs/>
          <w:sz w:val="28"/>
          <w:szCs w:val="28"/>
          <w:lang w:val="en-US"/>
        </w:rPr>
        <w:t>oleracei</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V.</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Ranđelović</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ex</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D.</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Lakušić</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et</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al.</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ass.</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nov.</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hoc</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loco</w:t>
      </w:r>
      <w:r w:rsidR="00EB7EE1" w:rsidRPr="006337D2">
        <w:rPr>
          <w:rFonts w:ascii="Times New Roman" w:hAnsi="Times New Roman" w:cs="Times New Roman"/>
          <w:sz w:val="28"/>
          <w:szCs w:val="28"/>
          <w:lang w:val="en-US"/>
        </w:rPr>
        <w:t xml:space="preserve"> </w:t>
      </w:r>
    </w:p>
    <w:p w:rsidR="00962401" w:rsidRPr="00A618CF" w:rsidRDefault="009624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i/>
          <w:iCs/>
          <w:sz w:val="24"/>
          <w:szCs w:val="24"/>
          <w:lang w:val="it-IT"/>
        </w:rPr>
        <w:t>(Cirsion</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appendiculati,</w:t>
      </w:r>
      <w:r w:rsidR="00EB7EE1" w:rsidRPr="00A618CF">
        <w:rPr>
          <w:rFonts w:ascii="Times New Roman" w:hAnsi="Times New Roman" w:cs="Times New Roman"/>
          <w:i/>
          <w:iCs/>
          <w:sz w:val="24"/>
          <w:szCs w:val="24"/>
          <w:lang w:val="it-IT"/>
        </w:rPr>
        <w:t xml:space="preserve"> </w:t>
      </w:r>
      <w:r w:rsidR="004C312E" w:rsidRPr="00A618CF">
        <w:rPr>
          <w:rFonts w:ascii="Times New Roman" w:hAnsi="Times New Roman" w:cs="Times New Roman"/>
          <w:i/>
          <w:iCs/>
          <w:sz w:val="24"/>
          <w:szCs w:val="24"/>
          <w:lang w:val="it-IT"/>
        </w:rPr>
        <w:t>Rumicetalia balcanici (Adenostyletalia)</w:t>
      </w:r>
      <w:r w:rsidRPr="00A618CF">
        <w:rPr>
          <w:rFonts w:ascii="Times New Roman" w:hAnsi="Times New Roman" w:cs="Times New Roman"/>
          <w:i/>
          <w:iCs/>
          <w:sz w:val="24"/>
          <w:szCs w:val="24"/>
          <w:lang w:val="it-IT"/>
        </w:rPr>
        <w:t>,</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962401" w:rsidRPr="00A618CF" w:rsidRDefault="00962401" w:rsidP="00A2721C">
      <w:pPr>
        <w:pStyle w:val="Paragrafoelenco"/>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[Orig.</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i/>
          <w:iCs/>
          <w:sz w:val="24"/>
          <w:szCs w:val="24"/>
          <w:lang w:val="it-IT"/>
        </w:rPr>
        <w:t>Chaerophyllo-Cirsietum</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oleracei</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V.</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Ranđelović</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in</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Ranđelović</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&amp;</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Zlatković,</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B.</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2010,</w:t>
      </w:r>
      <w:r w:rsidR="00EB7EE1" w:rsidRPr="00A618CF">
        <w:rPr>
          <w:rFonts w:ascii="Times New Roman" w:hAnsi="Times New Roman" w:cs="Times New Roman"/>
          <w:sz w:val="24"/>
          <w:szCs w:val="24"/>
          <w:lang w:val="it-IT"/>
        </w:rPr>
        <w:t xml:space="preserve"> </w:t>
      </w:r>
      <w:r w:rsidR="009F624D" w:rsidRPr="00A618CF">
        <w:rPr>
          <w:rFonts w:ascii="Times New Roman" w:hAnsi="Times New Roman" w:cs="Times New Roman"/>
          <w:sz w:val="24"/>
          <w:szCs w:val="24"/>
          <w:lang w:val="it-IT"/>
        </w:rPr>
        <w:t>(</w:t>
      </w:r>
      <w:r w:rsidRPr="00A618CF">
        <w:rPr>
          <w:rFonts w:ascii="Times New Roman" w:hAnsi="Times New Roman" w:cs="Times New Roman"/>
          <w:sz w:val="24"/>
          <w:szCs w:val="24"/>
          <w:lang w:val="it-IT"/>
        </w:rPr>
        <w:t>Art.</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3b)]</w:t>
      </w:r>
    </w:p>
    <w:p w:rsidR="00962401" w:rsidRPr="00A618CF" w:rsidRDefault="00962401" w:rsidP="006337D2">
      <w:pPr>
        <w:pStyle w:val="Paragrafoelenco"/>
        <w:numPr>
          <w:ilvl w:val="0"/>
          <w:numId w:val="34"/>
        </w:numPr>
        <w:spacing w:after="0" w:line="240" w:lineRule="auto"/>
        <w:ind w:left="142" w:right="424"/>
        <w:rPr>
          <w:rFonts w:ascii="Times New Roman" w:hAnsi="Times New Roman" w:cs="Times New Roman"/>
          <w:sz w:val="24"/>
          <w:szCs w:val="24"/>
        </w:rPr>
      </w:pPr>
      <w:r w:rsidRPr="00A618CF">
        <w:rPr>
          <w:rFonts w:ascii="Times New Roman" w:hAnsi="Times New Roman" w:cs="Times New Roman"/>
          <w:sz w:val="24"/>
          <w:szCs w:val="24"/>
        </w:rPr>
        <w:t>Type</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relevé</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(holotypus</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hoc</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loco</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designatus):</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Ranđelović</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&amp;</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Zlatković,</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B.</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2010,</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p.</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286,</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Tab.</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30,</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rel.</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2</w:t>
      </w:r>
    </w:p>
    <w:p w:rsidR="00962401" w:rsidRPr="00A618CF" w:rsidRDefault="00962401" w:rsidP="006337D2">
      <w:pPr>
        <w:pStyle w:val="Paragrafoelenco"/>
        <w:numPr>
          <w:ilvl w:val="0"/>
          <w:numId w:val="34"/>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Name-giving</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species: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Chaerophyllum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hirsutum</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Cirsium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oleraceum</w:t>
      </w:r>
    </w:p>
    <w:p w:rsidR="00962401" w:rsidRPr="00A618CF" w:rsidRDefault="00962401" w:rsidP="006337D2">
      <w:pPr>
        <w:pStyle w:val="Paragrafoelenco"/>
        <w:numPr>
          <w:ilvl w:val="0"/>
          <w:numId w:val="34"/>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Diagnostic</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Cirsim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oleraceum,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Chaerophyllum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hirsutum</w:t>
      </w:r>
    </w:p>
    <w:p w:rsidR="00962401" w:rsidRPr="00A618CF" w:rsidRDefault="00962401" w:rsidP="006337D2">
      <w:pPr>
        <w:pStyle w:val="Paragrafoelenco"/>
        <w:numPr>
          <w:ilvl w:val="0"/>
          <w:numId w:val="34"/>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Constant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Mentha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x</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verticillata,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Filipendula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ulmaria,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Alchemilla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gracilis,</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Potentilla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erecta,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Myosotis</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scorpioides,</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Galium</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palustre</w:t>
      </w:r>
    </w:p>
    <w:p w:rsidR="00962401" w:rsidRPr="00A618CF" w:rsidRDefault="00962401" w:rsidP="00A2721C">
      <w:pPr>
        <w:spacing w:after="0" w:line="240" w:lineRule="auto"/>
        <w:ind w:left="142" w:right="424" w:hanging="284"/>
        <w:rPr>
          <w:rFonts w:ascii="Times New Roman" w:hAnsi="Times New Roman" w:cs="Times New Roman"/>
          <w:i/>
          <w:iCs/>
          <w:sz w:val="24"/>
          <w:szCs w:val="24"/>
          <w:lang w:val="en-US"/>
        </w:rPr>
      </w:pPr>
    </w:p>
    <w:p w:rsidR="00962401" w:rsidRPr="006337D2" w:rsidRDefault="00962401" w:rsidP="00A2721C">
      <w:pPr>
        <w:spacing w:after="0" w:line="240" w:lineRule="auto"/>
        <w:ind w:left="142" w:right="424" w:hanging="284"/>
        <w:rPr>
          <w:rFonts w:ascii="Times New Roman" w:hAnsi="Times New Roman" w:cs="Times New Roman"/>
          <w:sz w:val="28"/>
          <w:szCs w:val="28"/>
          <w:lang w:val="it-IT"/>
        </w:rPr>
      </w:pPr>
      <w:r w:rsidRPr="006337D2">
        <w:rPr>
          <w:rFonts w:ascii="Times New Roman" w:hAnsi="Times New Roman" w:cs="Times New Roman"/>
          <w:bCs/>
          <w:i/>
          <w:iCs/>
          <w:sz w:val="28"/>
          <w:szCs w:val="28"/>
          <w:lang w:val="it-IT"/>
        </w:rPr>
        <w:t>Veratro</w:t>
      </w:r>
      <w:r w:rsidR="00EB7EE1" w:rsidRPr="006337D2">
        <w:rPr>
          <w:rFonts w:ascii="Times New Roman" w:hAnsi="Times New Roman" w:cs="Times New Roman"/>
          <w:bCs/>
          <w:i/>
          <w:iCs/>
          <w:sz w:val="28"/>
          <w:szCs w:val="28"/>
          <w:lang w:val="it-IT"/>
        </w:rPr>
        <w:t xml:space="preserve"> </w:t>
      </w:r>
      <w:r w:rsidRPr="006337D2">
        <w:rPr>
          <w:rFonts w:ascii="Times New Roman" w:hAnsi="Times New Roman" w:cs="Times New Roman"/>
          <w:bCs/>
          <w:i/>
          <w:iCs/>
          <w:sz w:val="28"/>
          <w:szCs w:val="28"/>
          <w:lang w:val="it-IT"/>
        </w:rPr>
        <w:t>lobeliani-Cirsietum</w:t>
      </w:r>
      <w:r w:rsidR="00EB7EE1" w:rsidRPr="006337D2">
        <w:rPr>
          <w:rFonts w:ascii="Times New Roman" w:hAnsi="Times New Roman" w:cs="Times New Roman"/>
          <w:bCs/>
          <w:i/>
          <w:iCs/>
          <w:sz w:val="28"/>
          <w:szCs w:val="28"/>
          <w:lang w:val="it-IT"/>
        </w:rPr>
        <w:t xml:space="preserve"> </w:t>
      </w:r>
      <w:r w:rsidRPr="006337D2">
        <w:rPr>
          <w:rFonts w:ascii="Times New Roman" w:hAnsi="Times New Roman" w:cs="Times New Roman"/>
          <w:bCs/>
          <w:i/>
          <w:iCs/>
          <w:sz w:val="28"/>
          <w:szCs w:val="28"/>
          <w:lang w:val="it-IT"/>
        </w:rPr>
        <w:t>helenioidei</w:t>
      </w:r>
      <w:r w:rsidR="00EB7EE1" w:rsidRPr="006337D2">
        <w:rPr>
          <w:rFonts w:ascii="Times New Roman" w:hAnsi="Times New Roman" w:cs="Times New Roman"/>
          <w:sz w:val="28"/>
          <w:szCs w:val="28"/>
          <w:lang w:val="it-IT"/>
        </w:rPr>
        <w:t xml:space="preserve"> </w:t>
      </w:r>
      <w:r w:rsidRPr="006337D2">
        <w:rPr>
          <w:rFonts w:ascii="Times New Roman" w:hAnsi="Times New Roman" w:cs="Times New Roman"/>
          <w:sz w:val="28"/>
          <w:szCs w:val="28"/>
          <w:lang w:val="it-IT"/>
        </w:rPr>
        <w:t>V.</w:t>
      </w:r>
      <w:r w:rsidR="00EB7EE1" w:rsidRPr="006337D2">
        <w:rPr>
          <w:rFonts w:ascii="Times New Roman" w:hAnsi="Times New Roman" w:cs="Times New Roman"/>
          <w:sz w:val="28"/>
          <w:szCs w:val="28"/>
          <w:lang w:val="it-IT"/>
        </w:rPr>
        <w:t xml:space="preserve"> </w:t>
      </w:r>
      <w:r w:rsidRPr="006337D2">
        <w:rPr>
          <w:rFonts w:ascii="Times New Roman" w:hAnsi="Times New Roman" w:cs="Times New Roman"/>
          <w:sz w:val="28"/>
          <w:szCs w:val="28"/>
          <w:lang w:val="it-IT"/>
        </w:rPr>
        <w:t>Ranđelović</w:t>
      </w:r>
      <w:r w:rsidR="00EB7EE1" w:rsidRPr="006337D2">
        <w:rPr>
          <w:rFonts w:ascii="Times New Roman" w:hAnsi="Times New Roman" w:cs="Times New Roman"/>
          <w:sz w:val="28"/>
          <w:szCs w:val="28"/>
          <w:lang w:val="it-IT"/>
        </w:rPr>
        <w:t xml:space="preserve"> </w:t>
      </w:r>
      <w:r w:rsidRPr="006337D2">
        <w:rPr>
          <w:rFonts w:ascii="Times New Roman" w:hAnsi="Times New Roman" w:cs="Times New Roman"/>
          <w:sz w:val="28"/>
          <w:szCs w:val="28"/>
          <w:lang w:val="it-IT"/>
        </w:rPr>
        <w:t>ex</w:t>
      </w:r>
      <w:r w:rsidR="00EB7EE1" w:rsidRPr="006337D2">
        <w:rPr>
          <w:rFonts w:ascii="Times New Roman" w:hAnsi="Times New Roman" w:cs="Times New Roman"/>
          <w:sz w:val="28"/>
          <w:szCs w:val="28"/>
          <w:lang w:val="it-IT"/>
        </w:rPr>
        <w:t xml:space="preserve"> </w:t>
      </w:r>
      <w:r w:rsidRPr="006337D2">
        <w:rPr>
          <w:rFonts w:ascii="Times New Roman" w:hAnsi="Times New Roman" w:cs="Times New Roman"/>
          <w:sz w:val="28"/>
          <w:szCs w:val="28"/>
          <w:lang w:val="it-IT"/>
        </w:rPr>
        <w:t>D.</w:t>
      </w:r>
      <w:r w:rsidR="00EB7EE1" w:rsidRPr="006337D2">
        <w:rPr>
          <w:rFonts w:ascii="Times New Roman" w:hAnsi="Times New Roman" w:cs="Times New Roman"/>
          <w:sz w:val="28"/>
          <w:szCs w:val="28"/>
          <w:lang w:val="it-IT"/>
        </w:rPr>
        <w:t xml:space="preserve"> </w:t>
      </w:r>
      <w:r w:rsidRPr="006337D2">
        <w:rPr>
          <w:rFonts w:ascii="Times New Roman" w:hAnsi="Times New Roman" w:cs="Times New Roman"/>
          <w:sz w:val="28"/>
          <w:szCs w:val="28"/>
          <w:lang w:val="it-IT"/>
        </w:rPr>
        <w:t>Lakušić</w:t>
      </w:r>
      <w:r w:rsidR="00EB7EE1" w:rsidRPr="006337D2">
        <w:rPr>
          <w:rFonts w:ascii="Times New Roman" w:hAnsi="Times New Roman" w:cs="Times New Roman"/>
          <w:sz w:val="28"/>
          <w:szCs w:val="28"/>
          <w:lang w:val="it-IT"/>
        </w:rPr>
        <w:t xml:space="preserve"> </w:t>
      </w:r>
      <w:r w:rsidRPr="006337D2">
        <w:rPr>
          <w:rFonts w:ascii="Times New Roman" w:hAnsi="Times New Roman" w:cs="Times New Roman"/>
          <w:sz w:val="28"/>
          <w:szCs w:val="28"/>
          <w:lang w:val="it-IT"/>
        </w:rPr>
        <w:t>et</w:t>
      </w:r>
      <w:r w:rsidR="00EB7EE1" w:rsidRPr="006337D2">
        <w:rPr>
          <w:rFonts w:ascii="Times New Roman" w:hAnsi="Times New Roman" w:cs="Times New Roman"/>
          <w:sz w:val="28"/>
          <w:szCs w:val="28"/>
          <w:lang w:val="it-IT"/>
        </w:rPr>
        <w:t xml:space="preserve"> </w:t>
      </w:r>
      <w:r w:rsidRPr="006337D2">
        <w:rPr>
          <w:rFonts w:ascii="Times New Roman" w:hAnsi="Times New Roman" w:cs="Times New Roman"/>
          <w:sz w:val="28"/>
          <w:szCs w:val="28"/>
          <w:lang w:val="it-IT"/>
        </w:rPr>
        <w:t>al.</w:t>
      </w:r>
      <w:r w:rsidR="00EB7EE1" w:rsidRPr="006337D2">
        <w:rPr>
          <w:rFonts w:ascii="Times New Roman" w:hAnsi="Times New Roman" w:cs="Times New Roman"/>
          <w:sz w:val="28"/>
          <w:szCs w:val="28"/>
          <w:lang w:val="it-IT"/>
        </w:rPr>
        <w:t xml:space="preserve"> </w:t>
      </w:r>
      <w:r w:rsidRPr="006337D2">
        <w:rPr>
          <w:rFonts w:ascii="Times New Roman" w:hAnsi="Times New Roman" w:cs="Times New Roman"/>
          <w:sz w:val="28"/>
          <w:szCs w:val="28"/>
          <w:lang w:val="it-IT"/>
        </w:rPr>
        <w:t>ass.</w:t>
      </w:r>
      <w:r w:rsidR="00EB7EE1" w:rsidRPr="006337D2">
        <w:rPr>
          <w:rFonts w:ascii="Times New Roman" w:hAnsi="Times New Roman" w:cs="Times New Roman"/>
          <w:sz w:val="28"/>
          <w:szCs w:val="28"/>
          <w:lang w:val="it-IT"/>
        </w:rPr>
        <w:t xml:space="preserve"> </w:t>
      </w:r>
      <w:r w:rsidRPr="006337D2">
        <w:rPr>
          <w:rFonts w:ascii="Times New Roman" w:hAnsi="Times New Roman" w:cs="Times New Roman"/>
          <w:sz w:val="28"/>
          <w:szCs w:val="28"/>
          <w:lang w:val="it-IT"/>
        </w:rPr>
        <w:t>nov.</w:t>
      </w:r>
      <w:r w:rsidR="00EB7EE1" w:rsidRPr="006337D2">
        <w:rPr>
          <w:rFonts w:ascii="Times New Roman" w:hAnsi="Times New Roman" w:cs="Times New Roman"/>
          <w:sz w:val="28"/>
          <w:szCs w:val="28"/>
          <w:lang w:val="it-IT"/>
        </w:rPr>
        <w:t xml:space="preserve"> </w:t>
      </w:r>
      <w:r w:rsidRPr="006337D2">
        <w:rPr>
          <w:rFonts w:ascii="Times New Roman" w:hAnsi="Times New Roman" w:cs="Times New Roman"/>
          <w:sz w:val="28"/>
          <w:szCs w:val="28"/>
          <w:lang w:val="it-IT"/>
        </w:rPr>
        <w:t>hoc</w:t>
      </w:r>
      <w:r w:rsidR="00EB7EE1" w:rsidRPr="006337D2">
        <w:rPr>
          <w:rFonts w:ascii="Times New Roman" w:hAnsi="Times New Roman" w:cs="Times New Roman"/>
          <w:sz w:val="28"/>
          <w:szCs w:val="28"/>
          <w:lang w:val="it-IT"/>
        </w:rPr>
        <w:t xml:space="preserve"> </w:t>
      </w:r>
      <w:r w:rsidRPr="006337D2">
        <w:rPr>
          <w:rFonts w:ascii="Times New Roman" w:hAnsi="Times New Roman" w:cs="Times New Roman"/>
          <w:sz w:val="28"/>
          <w:szCs w:val="28"/>
          <w:lang w:val="it-IT"/>
        </w:rPr>
        <w:t>loco</w:t>
      </w:r>
      <w:r w:rsidR="00EB7EE1" w:rsidRPr="006337D2">
        <w:rPr>
          <w:rFonts w:ascii="Times New Roman" w:hAnsi="Times New Roman" w:cs="Times New Roman"/>
          <w:sz w:val="28"/>
          <w:szCs w:val="28"/>
          <w:lang w:val="it-IT"/>
        </w:rPr>
        <w:t xml:space="preserve"> </w:t>
      </w:r>
    </w:p>
    <w:p w:rsidR="00962401" w:rsidRPr="00A618CF" w:rsidRDefault="009624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i/>
          <w:iCs/>
          <w:sz w:val="24"/>
          <w:szCs w:val="24"/>
          <w:lang w:val="it-IT"/>
        </w:rPr>
        <w:t>(Cirsion</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appendiculati,</w:t>
      </w:r>
      <w:r w:rsidR="00EB7EE1" w:rsidRPr="00A618CF">
        <w:rPr>
          <w:rFonts w:ascii="Times New Roman" w:hAnsi="Times New Roman" w:cs="Times New Roman"/>
          <w:i/>
          <w:iCs/>
          <w:sz w:val="24"/>
          <w:szCs w:val="24"/>
          <w:lang w:val="it-IT"/>
        </w:rPr>
        <w:t xml:space="preserve"> </w:t>
      </w:r>
      <w:r w:rsidR="00472601" w:rsidRPr="00A618CF">
        <w:rPr>
          <w:rFonts w:ascii="Times New Roman" w:hAnsi="Times New Roman" w:cs="Times New Roman"/>
          <w:i/>
          <w:iCs/>
          <w:sz w:val="24"/>
          <w:szCs w:val="24"/>
          <w:lang w:val="it-IT"/>
        </w:rPr>
        <w:t>Adenostyletalia</w:t>
      </w:r>
      <w:r w:rsidRPr="00A618CF">
        <w:rPr>
          <w:rFonts w:ascii="Times New Roman" w:hAnsi="Times New Roman" w:cs="Times New Roman"/>
          <w:i/>
          <w:iCs/>
          <w:sz w:val="24"/>
          <w:szCs w:val="24"/>
          <w:lang w:val="it-IT"/>
        </w:rPr>
        <w:t>,</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962401" w:rsidRPr="00A618CF" w:rsidRDefault="00962401" w:rsidP="00A2721C">
      <w:pPr>
        <w:pStyle w:val="Paragrafoelenco"/>
        <w:spacing w:after="0" w:line="240" w:lineRule="auto"/>
        <w:ind w:left="142" w:right="424"/>
        <w:jc w:val="both"/>
        <w:rPr>
          <w:rFonts w:ascii="Times New Roman" w:hAnsi="Times New Roman" w:cs="Times New Roman"/>
          <w:sz w:val="24"/>
          <w:szCs w:val="24"/>
          <w:lang w:val="it-IT"/>
        </w:rPr>
      </w:pPr>
      <w:r w:rsidRPr="00A618CF">
        <w:rPr>
          <w:rFonts w:ascii="Times New Roman" w:hAnsi="Times New Roman" w:cs="Times New Roman"/>
          <w:sz w:val="24"/>
          <w:szCs w:val="24"/>
          <w:lang w:val="it-IT"/>
        </w:rPr>
        <w:t>[Orig.</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i/>
          <w:iCs/>
          <w:sz w:val="24"/>
          <w:szCs w:val="24"/>
          <w:lang w:val="it-IT"/>
        </w:rPr>
        <w:t>Cirsietum</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helenioidei</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V.</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Ranđelović</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in</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Ranđelović</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&amp;</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Zlatković,</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B.</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2010</w:t>
      </w:r>
      <w:r w:rsidR="00EB7EE1" w:rsidRPr="00A618CF">
        <w:rPr>
          <w:rFonts w:ascii="Times New Roman" w:hAnsi="Times New Roman" w:cs="Times New Roman"/>
          <w:sz w:val="24"/>
          <w:szCs w:val="24"/>
          <w:lang w:val="it-IT"/>
        </w:rPr>
        <w:t xml:space="preserve"> </w:t>
      </w:r>
      <w:r w:rsidR="009F624D" w:rsidRPr="00A618CF">
        <w:rPr>
          <w:rFonts w:ascii="Times New Roman" w:hAnsi="Times New Roman" w:cs="Times New Roman"/>
          <w:sz w:val="24"/>
          <w:szCs w:val="24"/>
          <w:lang w:val="it-IT"/>
        </w:rPr>
        <w:t>(</w:t>
      </w:r>
      <w:r w:rsidRPr="00A618CF">
        <w:rPr>
          <w:rFonts w:ascii="Times New Roman" w:hAnsi="Times New Roman" w:cs="Times New Roman"/>
          <w:sz w:val="24"/>
          <w:szCs w:val="24"/>
          <w:lang w:val="it-IT"/>
        </w:rPr>
        <w:t>Art.</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3b)]</w:t>
      </w:r>
    </w:p>
    <w:p w:rsidR="00962401" w:rsidRPr="00A618CF" w:rsidRDefault="00962401" w:rsidP="006337D2">
      <w:pPr>
        <w:pStyle w:val="Paragrafoelenco"/>
        <w:numPr>
          <w:ilvl w:val="0"/>
          <w:numId w:val="33"/>
        </w:numPr>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z w:val="24"/>
          <w:szCs w:val="24"/>
        </w:rPr>
        <w:t>Type</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relevé</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(holotypus</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hoc</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loco</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designatus):</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Ranđelović</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&amp;</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Zlatković,</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B.</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2010,</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p.</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283,</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Tab.</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29,</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rel.</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4</w:t>
      </w:r>
    </w:p>
    <w:p w:rsidR="00962401" w:rsidRPr="00A618CF" w:rsidRDefault="00962401" w:rsidP="006337D2">
      <w:pPr>
        <w:pStyle w:val="Paragrafoelenco"/>
        <w:numPr>
          <w:ilvl w:val="0"/>
          <w:numId w:val="33"/>
        </w:numPr>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z w:val="24"/>
          <w:szCs w:val="24"/>
        </w:rPr>
        <w:t>Name-giving</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species:</w:t>
      </w:r>
      <w:r w:rsidR="00EB7EE1" w:rsidRPr="00A618CF">
        <w:rPr>
          <w:rFonts w:ascii="Times New Roman" w:hAnsi="Times New Roman" w:cs="Times New Roman"/>
          <w:sz w:val="24"/>
          <w:szCs w:val="24"/>
        </w:rPr>
        <w:t xml:space="preserve"> </w:t>
      </w:r>
      <w:r w:rsidRPr="00A618CF">
        <w:rPr>
          <w:rFonts w:ascii="Times New Roman" w:hAnsi="Times New Roman" w:cs="Times New Roman"/>
          <w:i/>
          <w:iCs/>
          <w:sz w:val="24"/>
          <w:szCs w:val="24"/>
        </w:rPr>
        <w:t>Veratrum</w:t>
      </w:r>
      <w:r w:rsidR="00EB7EE1" w:rsidRPr="00A618CF">
        <w:rPr>
          <w:rFonts w:ascii="Times New Roman" w:hAnsi="Times New Roman" w:cs="Times New Roman"/>
          <w:i/>
          <w:iCs/>
          <w:sz w:val="24"/>
          <w:szCs w:val="24"/>
        </w:rPr>
        <w:t xml:space="preserve"> </w:t>
      </w:r>
      <w:r w:rsidRPr="00A618CF">
        <w:rPr>
          <w:rFonts w:ascii="Times New Roman" w:hAnsi="Times New Roman" w:cs="Times New Roman"/>
          <w:i/>
          <w:iCs/>
          <w:sz w:val="24"/>
          <w:szCs w:val="24"/>
        </w:rPr>
        <w:t>lobelianum</w:t>
      </w:r>
      <w:r w:rsidRPr="00A618CF">
        <w:rPr>
          <w:rFonts w:ascii="Times New Roman" w:hAnsi="Times New Roman" w:cs="Times New Roman"/>
          <w:sz w:val="24"/>
          <w:szCs w:val="24"/>
        </w:rPr>
        <w:t>,</w:t>
      </w:r>
      <w:r w:rsidR="00EB7EE1" w:rsidRPr="00A618CF">
        <w:rPr>
          <w:rFonts w:ascii="Times New Roman" w:hAnsi="Times New Roman" w:cs="Times New Roman"/>
          <w:sz w:val="24"/>
          <w:szCs w:val="24"/>
        </w:rPr>
        <w:t xml:space="preserve"> </w:t>
      </w:r>
      <w:r w:rsidRPr="00A618CF">
        <w:rPr>
          <w:rFonts w:ascii="Times New Roman" w:hAnsi="Times New Roman" w:cs="Times New Roman"/>
          <w:i/>
          <w:iCs/>
          <w:sz w:val="24"/>
          <w:szCs w:val="24"/>
        </w:rPr>
        <w:t>Cirsium</w:t>
      </w:r>
      <w:r w:rsidR="00EB7EE1" w:rsidRPr="00A618CF">
        <w:rPr>
          <w:rFonts w:ascii="Times New Roman" w:hAnsi="Times New Roman" w:cs="Times New Roman"/>
          <w:i/>
          <w:iCs/>
          <w:sz w:val="24"/>
          <w:szCs w:val="24"/>
        </w:rPr>
        <w:t xml:space="preserve"> </w:t>
      </w:r>
      <w:r w:rsidRPr="00A618CF">
        <w:rPr>
          <w:rFonts w:ascii="Times New Roman" w:hAnsi="Times New Roman" w:cs="Times New Roman"/>
          <w:i/>
          <w:iCs/>
          <w:sz w:val="24"/>
          <w:szCs w:val="24"/>
        </w:rPr>
        <w:t>helenioides</w:t>
      </w:r>
    </w:p>
    <w:p w:rsidR="00962401" w:rsidRPr="00A618CF" w:rsidRDefault="00962401" w:rsidP="006337D2">
      <w:pPr>
        <w:pStyle w:val="Paragrafoelenco"/>
        <w:numPr>
          <w:ilvl w:val="0"/>
          <w:numId w:val="33"/>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Diagnostic</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rPr>
        <w:t>Cirsium</w:t>
      </w:r>
      <w:r w:rsidR="00EB7EE1" w:rsidRPr="00A618CF">
        <w:rPr>
          <w:rFonts w:ascii="Times New Roman" w:hAnsi="Times New Roman" w:cs="Times New Roman"/>
          <w:i/>
          <w:iCs/>
          <w:sz w:val="24"/>
          <w:szCs w:val="24"/>
        </w:rPr>
        <w:t xml:space="preserve"> </w:t>
      </w:r>
      <w:r w:rsidRPr="00A618CF">
        <w:rPr>
          <w:rFonts w:ascii="Times New Roman" w:hAnsi="Times New Roman" w:cs="Times New Roman"/>
          <w:i/>
          <w:iCs/>
          <w:sz w:val="24"/>
          <w:szCs w:val="24"/>
        </w:rPr>
        <w:t>helenioides</w:t>
      </w:r>
    </w:p>
    <w:p w:rsidR="00962401" w:rsidRPr="00A618CF" w:rsidRDefault="00962401" w:rsidP="006337D2">
      <w:pPr>
        <w:pStyle w:val="Paragrafoelenco"/>
        <w:numPr>
          <w:ilvl w:val="0"/>
          <w:numId w:val="33"/>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Constant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Veratrum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lobelianum,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sz w:val="24"/>
          <w:szCs w:val="24"/>
          <w:lang w:val="en-US"/>
        </w:rPr>
        <w:t>Filipendula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ulmaria,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Agrostis</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canina,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Potentilla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erecta</w:t>
      </w:r>
    </w:p>
    <w:p w:rsidR="00962401" w:rsidRPr="00A618CF" w:rsidRDefault="00962401" w:rsidP="00A2721C">
      <w:pPr>
        <w:spacing w:after="0" w:line="240" w:lineRule="auto"/>
        <w:ind w:left="142" w:right="424"/>
        <w:rPr>
          <w:rFonts w:ascii="Times New Roman" w:hAnsi="Times New Roman" w:cs="Times New Roman"/>
          <w:i/>
          <w:iCs/>
          <w:sz w:val="24"/>
          <w:szCs w:val="24"/>
          <w:lang w:val="en-US"/>
        </w:rPr>
      </w:pPr>
    </w:p>
    <w:p w:rsidR="00472601" w:rsidRPr="006337D2" w:rsidRDefault="00472601" w:rsidP="00A2721C">
      <w:pPr>
        <w:spacing w:after="0" w:line="240" w:lineRule="auto"/>
        <w:ind w:left="142" w:right="424" w:hanging="284"/>
        <w:rPr>
          <w:rFonts w:ascii="Times New Roman" w:hAnsi="Times New Roman" w:cs="Times New Roman"/>
          <w:sz w:val="28"/>
          <w:szCs w:val="28"/>
          <w:lang w:val="en-US"/>
        </w:rPr>
      </w:pPr>
      <w:r w:rsidRPr="006337D2">
        <w:rPr>
          <w:rFonts w:ascii="Times New Roman" w:hAnsi="Times New Roman" w:cs="Times New Roman"/>
          <w:bCs/>
          <w:i/>
          <w:iCs/>
          <w:sz w:val="28"/>
          <w:szCs w:val="28"/>
          <w:lang w:val="en-US"/>
        </w:rPr>
        <w:t>Geo</w:t>
      </w:r>
      <w:r w:rsidR="00EB7EE1" w:rsidRPr="006337D2">
        <w:rPr>
          <w:rFonts w:ascii="Times New Roman" w:hAnsi="Times New Roman" w:cs="Times New Roman"/>
          <w:bCs/>
          <w:i/>
          <w:iCs/>
          <w:sz w:val="28"/>
          <w:szCs w:val="28"/>
          <w:lang w:val="en-US"/>
        </w:rPr>
        <w:t xml:space="preserve"> </w:t>
      </w:r>
      <w:r w:rsidRPr="006337D2">
        <w:rPr>
          <w:rFonts w:ascii="Times New Roman" w:hAnsi="Times New Roman" w:cs="Times New Roman"/>
          <w:bCs/>
          <w:i/>
          <w:iCs/>
          <w:sz w:val="28"/>
          <w:szCs w:val="28"/>
          <w:lang w:val="en-US"/>
        </w:rPr>
        <w:t>coccinei-Deschampsietum</w:t>
      </w:r>
      <w:r w:rsidR="00EB7EE1" w:rsidRPr="006337D2">
        <w:rPr>
          <w:rFonts w:ascii="Times New Roman" w:hAnsi="Times New Roman" w:cs="Times New Roman"/>
          <w:bCs/>
          <w:i/>
          <w:iCs/>
          <w:sz w:val="28"/>
          <w:szCs w:val="28"/>
          <w:lang w:val="en-US"/>
        </w:rPr>
        <w:t xml:space="preserve"> </w:t>
      </w:r>
      <w:r w:rsidRPr="006337D2">
        <w:rPr>
          <w:rFonts w:ascii="Times New Roman" w:hAnsi="Times New Roman" w:cs="Times New Roman"/>
          <w:bCs/>
          <w:i/>
          <w:iCs/>
          <w:sz w:val="28"/>
          <w:szCs w:val="28"/>
          <w:lang w:val="en-US"/>
        </w:rPr>
        <w:t>caespitosae</w:t>
      </w:r>
      <w:r w:rsidR="00EB7EE1" w:rsidRPr="006337D2">
        <w:rPr>
          <w:rFonts w:ascii="Times New Roman" w:hAnsi="Times New Roman" w:cs="Times New Roman"/>
          <w:i/>
          <w:sz w:val="28"/>
          <w:szCs w:val="28"/>
          <w:lang w:val="fr-FR"/>
        </w:rPr>
        <w:t xml:space="preserve"> </w:t>
      </w:r>
      <w:r w:rsidRPr="006337D2">
        <w:rPr>
          <w:rFonts w:ascii="Times New Roman" w:hAnsi="Times New Roman" w:cs="Times New Roman"/>
          <w:sz w:val="28"/>
          <w:szCs w:val="28"/>
          <w:lang w:val="en-US"/>
        </w:rPr>
        <w:t>Ht.</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ex</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D.</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Lakušić</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et</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al.</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ass.</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nov.</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hoc</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loco</w:t>
      </w:r>
      <w:r w:rsidR="00EB7EE1" w:rsidRPr="006337D2">
        <w:rPr>
          <w:rFonts w:ascii="Times New Roman" w:hAnsi="Times New Roman" w:cs="Times New Roman"/>
          <w:sz w:val="28"/>
          <w:szCs w:val="28"/>
          <w:lang w:val="en-US"/>
        </w:rPr>
        <w:t xml:space="preserve"> </w:t>
      </w:r>
    </w:p>
    <w:p w:rsidR="00472601" w:rsidRPr="00A618CF" w:rsidRDefault="004726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i/>
          <w:iCs/>
          <w:sz w:val="24"/>
          <w:szCs w:val="24"/>
          <w:lang w:val="it-IT"/>
        </w:rPr>
        <w:t>(Geion</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coccinei,</w:t>
      </w:r>
      <w:r w:rsidR="00EB7EE1" w:rsidRPr="00A618CF">
        <w:rPr>
          <w:rFonts w:ascii="Times New Roman" w:hAnsi="Times New Roman" w:cs="Times New Roman"/>
          <w:i/>
          <w:iCs/>
          <w:sz w:val="24"/>
          <w:szCs w:val="24"/>
          <w:lang w:val="it-IT"/>
        </w:rPr>
        <w:t xml:space="preserve"> </w:t>
      </w:r>
      <w:r w:rsidR="004C312E" w:rsidRPr="00A618CF">
        <w:rPr>
          <w:rFonts w:ascii="Times New Roman" w:hAnsi="Times New Roman" w:cs="Times New Roman"/>
          <w:i/>
          <w:iCs/>
          <w:sz w:val="24"/>
          <w:szCs w:val="24"/>
          <w:lang w:val="it-IT"/>
        </w:rPr>
        <w:t>Rumicetalia balcanici (Adenostyletalia)</w:t>
      </w:r>
      <w:r w:rsidRPr="00A618CF">
        <w:rPr>
          <w:rFonts w:ascii="Times New Roman" w:hAnsi="Times New Roman" w:cs="Times New Roman"/>
          <w:i/>
          <w:iCs/>
          <w:sz w:val="24"/>
          <w:szCs w:val="24"/>
          <w:lang w:val="it-IT"/>
        </w:rPr>
        <w:t>,</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472601" w:rsidRPr="00A618CF" w:rsidRDefault="004726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[Orig.</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i/>
          <w:iCs/>
          <w:sz w:val="24"/>
          <w:szCs w:val="24"/>
          <w:lang w:val="fr-FR"/>
        </w:rPr>
        <w:t>Deschampsia</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caespitosa-Geum</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coccineum</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sz w:val="24"/>
          <w:szCs w:val="24"/>
          <w:lang w:val="fr-FR"/>
        </w:rPr>
        <w:t>Ht.</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1935</w:t>
      </w:r>
      <w:r w:rsidRPr="00A618CF">
        <w:rPr>
          <w:rFonts w:ascii="Times New Roman" w:hAnsi="Times New Roman" w:cs="Times New Roman"/>
          <w:sz w:val="24"/>
          <w:szCs w:val="24"/>
          <w:lang w:val="it-IT"/>
        </w:rPr>
        <w:t>,</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(Art.</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3o;</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5)</w:t>
      </w:r>
      <w:r w:rsidR="00072A59" w:rsidRPr="00A618CF">
        <w:rPr>
          <w:rFonts w:ascii="Times New Roman" w:hAnsi="Times New Roman" w:cs="Times New Roman"/>
          <w:sz w:val="24"/>
          <w:szCs w:val="24"/>
          <w:lang w:val="it-IT"/>
        </w:rPr>
        <w:t xml:space="preserve">; Syn: </w:t>
      </w:r>
      <w:r w:rsidR="00072A59" w:rsidRPr="00A618CF">
        <w:rPr>
          <w:rFonts w:ascii="Times New Roman" w:hAnsi="Times New Roman" w:cs="Times New Roman"/>
          <w:i/>
          <w:iCs/>
          <w:sz w:val="24"/>
          <w:szCs w:val="24"/>
          <w:lang w:val="fr-FR"/>
        </w:rPr>
        <w:t>Geo coccinei-Deschampsietum</w:t>
      </w:r>
      <w:r w:rsidR="00072A59" w:rsidRPr="00A618CF">
        <w:rPr>
          <w:rFonts w:ascii="Times New Roman" w:hAnsi="Times New Roman" w:cs="Times New Roman"/>
          <w:sz w:val="24"/>
          <w:szCs w:val="24"/>
          <w:lang w:val="fr-FR"/>
        </w:rPr>
        <w:t xml:space="preserve"> Ht. 1935 in </w:t>
      </w:r>
      <w:r w:rsidR="00072A59" w:rsidRPr="00A618CF">
        <w:rPr>
          <w:rFonts w:ascii="Times New Roman" w:hAnsi="Times New Roman" w:cs="Times New Roman"/>
          <w:sz w:val="24"/>
          <w:szCs w:val="24"/>
          <w:lang w:val="it-IT"/>
        </w:rPr>
        <w:t xml:space="preserve">Micevski 1994; </w:t>
      </w:r>
      <w:r w:rsidR="00072A59" w:rsidRPr="00A618CF">
        <w:rPr>
          <w:rFonts w:ascii="Times New Roman" w:hAnsi="Times New Roman" w:cs="Times New Roman"/>
          <w:i/>
          <w:iCs/>
          <w:sz w:val="24"/>
          <w:szCs w:val="24"/>
          <w:lang w:val="fr-FR"/>
        </w:rPr>
        <w:t>Coccineo-Deschampsietum</w:t>
      </w:r>
      <w:r w:rsidR="00072A59" w:rsidRPr="00A618CF">
        <w:rPr>
          <w:rFonts w:ascii="Times New Roman" w:hAnsi="Times New Roman" w:cs="Times New Roman"/>
          <w:sz w:val="24"/>
          <w:szCs w:val="24"/>
          <w:lang w:val="fr-FR"/>
        </w:rPr>
        <w:t xml:space="preserve"> Ht. 1960</w:t>
      </w:r>
      <w:r w:rsidRPr="00A618CF">
        <w:rPr>
          <w:rFonts w:ascii="Times New Roman" w:hAnsi="Times New Roman" w:cs="Times New Roman"/>
          <w:sz w:val="24"/>
          <w:szCs w:val="24"/>
          <w:lang w:val="it-IT"/>
        </w:rPr>
        <w:t>]</w:t>
      </w:r>
    </w:p>
    <w:p w:rsidR="00472601" w:rsidRPr="00A618CF" w:rsidRDefault="00472601" w:rsidP="006337D2">
      <w:pPr>
        <w:pStyle w:val="Paragrafoelenco"/>
        <w:numPr>
          <w:ilvl w:val="0"/>
          <w:numId w:val="32"/>
        </w:numPr>
        <w:spacing w:after="0" w:line="240" w:lineRule="auto"/>
        <w:ind w:left="142" w:right="424"/>
        <w:rPr>
          <w:rFonts w:ascii="Times New Roman" w:hAnsi="Times New Roman" w:cs="Times New Roman"/>
          <w:sz w:val="24"/>
          <w:szCs w:val="24"/>
        </w:rPr>
      </w:pPr>
      <w:r w:rsidRPr="00A618CF">
        <w:rPr>
          <w:rFonts w:ascii="Times New Roman" w:hAnsi="Times New Roman" w:cs="Times New Roman"/>
          <w:sz w:val="24"/>
          <w:szCs w:val="24"/>
        </w:rPr>
        <w:t>Type</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relevé</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(holotypus</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hoc</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loco</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designatus):</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lang w:val="en-US"/>
        </w:rPr>
        <w:t>Micevski</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1994</w:t>
      </w:r>
      <w:r w:rsidRPr="00A618CF">
        <w:rPr>
          <w:rFonts w:ascii="Times New Roman" w:hAnsi="Times New Roman" w:cs="Times New Roman"/>
          <w:sz w:val="24"/>
          <w:szCs w:val="24"/>
        </w:rPr>
        <w:t>,</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Tab.</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XII,</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rel.</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8</w:t>
      </w:r>
    </w:p>
    <w:p w:rsidR="00472601" w:rsidRPr="00A618CF" w:rsidRDefault="00472601" w:rsidP="006337D2">
      <w:pPr>
        <w:pStyle w:val="Paragrafoelenco"/>
        <w:numPr>
          <w:ilvl w:val="0"/>
          <w:numId w:val="32"/>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Name-giving</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species: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Geum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coccineum,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Deschampsia</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caespitosa</w:t>
      </w:r>
    </w:p>
    <w:p w:rsidR="00472601" w:rsidRPr="00A618CF" w:rsidRDefault="00472601" w:rsidP="006337D2">
      <w:pPr>
        <w:pStyle w:val="Paragrafoelenco"/>
        <w:numPr>
          <w:ilvl w:val="0"/>
          <w:numId w:val="32"/>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Diagnostic</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Geum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coccineum</w:t>
      </w:r>
    </w:p>
    <w:p w:rsidR="00472601" w:rsidRPr="00A618CF" w:rsidRDefault="00472601" w:rsidP="006337D2">
      <w:pPr>
        <w:pStyle w:val="Paragrafoelenco"/>
        <w:numPr>
          <w:ilvl w:val="0"/>
          <w:numId w:val="32"/>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Constant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Geum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coccineum,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Deschampsia</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caespitosa,</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Silene</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asterias,</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Veratrum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lobelianum,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Polygonum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bistorta</w:t>
      </w:r>
    </w:p>
    <w:p w:rsidR="00472601" w:rsidRPr="00A618CF" w:rsidRDefault="00472601" w:rsidP="00A2721C">
      <w:pPr>
        <w:spacing w:after="0" w:line="240" w:lineRule="auto"/>
        <w:ind w:left="142" w:right="424"/>
        <w:rPr>
          <w:rFonts w:ascii="Times New Roman" w:hAnsi="Times New Roman" w:cs="Times New Roman"/>
          <w:i/>
          <w:iCs/>
          <w:sz w:val="24"/>
          <w:szCs w:val="24"/>
          <w:lang w:val="en-US"/>
        </w:rPr>
      </w:pPr>
    </w:p>
    <w:p w:rsidR="00962401" w:rsidRPr="006337D2" w:rsidRDefault="00962401" w:rsidP="00A2721C">
      <w:pPr>
        <w:spacing w:after="0" w:line="240" w:lineRule="auto"/>
        <w:ind w:left="142" w:right="424" w:hanging="284"/>
        <w:rPr>
          <w:rFonts w:ascii="Times New Roman" w:hAnsi="Times New Roman" w:cs="Times New Roman"/>
          <w:sz w:val="28"/>
          <w:szCs w:val="28"/>
          <w:lang w:val="en-US"/>
        </w:rPr>
      </w:pPr>
      <w:r w:rsidRPr="006337D2">
        <w:rPr>
          <w:rFonts w:ascii="Times New Roman" w:hAnsi="Times New Roman" w:cs="Times New Roman"/>
          <w:bCs/>
          <w:i/>
          <w:iCs/>
          <w:sz w:val="28"/>
          <w:szCs w:val="28"/>
          <w:lang w:val="en-US"/>
        </w:rPr>
        <w:t>Trollio</w:t>
      </w:r>
      <w:r w:rsidR="00EB7EE1" w:rsidRPr="006337D2">
        <w:rPr>
          <w:rFonts w:ascii="Times New Roman" w:hAnsi="Times New Roman" w:cs="Times New Roman"/>
          <w:bCs/>
          <w:i/>
          <w:iCs/>
          <w:sz w:val="28"/>
          <w:szCs w:val="28"/>
          <w:lang w:val="en-US"/>
        </w:rPr>
        <w:t xml:space="preserve"> </w:t>
      </w:r>
      <w:r w:rsidRPr="006337D2">
        <w:rPr>
          <w:rFonts w:ascii="Times New Roman" w:hAnsi="Times New Roman" w:cs="Times New Roman"/>
          <w:bCs/>
          <w:i/>
          <w:iCs/>
          <w:sz w:val="28"/>
          <w:szCs w:val="28"/>
          <w:lang w:val="en-US"/>
        </w:rPr>
        <w:t>europaei-Geetum</w:t>
      </w:r>
      <w:r w:rsidR="00EB7EE1" w:rsidRPr="006337D2">
        <w:rPr>
          <w:rFonts w:ascii="Times New Roman" w:hAnsi="Times New Roman" w:cs="Times New Roman"/>
          <w:bCs/>
          <w:i/>
          <w:iCs/>
          <w:sz w:val="28"/>
          <w:szCs w:val="28"/>
          <w:lang w:val="en-US"/>
        </w:rPr>
        <w:t xml:space="preserve"> </w:t>
      </w:r>
      <w:r w:rsidRPr="006337D2">
        <w:rPr>
          <w:rFonts w:ascii="Times New Roman" w:hAnsi="Times New Roman" w:cs="Times New Roman"/>
          <w:bCs/>
          <w:i/>
          <w:iCs/>
          <w:sz w:val="28"/>
          <w:szCs w:val="28"/>
          <w:lang w:val="en-US"/>
        </w:rPr>
        <w:t>rhodopaei</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V.</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Ranđelović</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ex</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D.</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Lakušić</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et</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al.</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ass.</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nov.</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hoc</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loco</w:t>
      </w:r>
      <w:r w:rsidR="00EB7EE1" w:rsidRPr="006337D2">
        <w:rPr>
          <w:rFonts w:ascii="Times New Roman" w:hAnsi="Times New Roman" w:cs="Times New Roman"/>
          <w:sz w:val="28"/>
          <w:szCs w:val="28"/>
          <w:lang w:val="en-US"/>
        </w:rPr>
        <w:t xml:space="preserve"> </w:t>
      </w:r>
    </w:p>
    <w:p w:rsidR="00962401" w:rsidRPr="00A618CF" w:rsidRDefault="009624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i/>
          <w:iCs/>
          <w:sz w:val="24"/>
          <w:szCs w:val="24"/>
          <w:lang w:val="it-IT"/>
        </w:rPr>
        <w:t>(Geion</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coccinei,</w:t>
      </w:r>
      <w:r w:rsidR="00EB7EE1" w:rsidRPr="00A618CF">
        <w:rPr>
          <w:rFonts w:ascii="Times New Roman" w:hAnsi="Times New Roman" w:cs="Times New Roman"/>
          <w:i/>
          <w:iCs/>
          <w:sz w:val="24"/>
          <w:szCs w:val="24"/>
          <w:lang w:val="it-IT"/>
        </w:rPr>
        <w:t xml:space="preserve"> </w:t>
      </w:r>
      <w:r w:rsidR="00472601" w:rsidRPr="00A618CF">
        <w:rPr>
          <w:rFonts w:ascii="Times New Roman" w:hAnsi="Times New Roman" w:cs="Times New Roman"/>
          <w:i/>
          <w:iCs/>
          <w:sz w:val="24"/>
          <w:szCs w:val="24"/>
          <w:lang w:val="it-IT"/>
        </w:rPr>
        <w:t>Adenostyletalia</w:t>
      </w:r>
      <w:r w:rsidRPr="00A618CF">
        <w:rPr>
          <w:rFonts w:ascii="Times New Roman" w:hAnsi="Times New Roman" w:cs="Times New Roman"/>
          <w:i/>
          <w:iCs/>
          <w:sz w:val="24"/>
          <w:szCs w:val="24"/>
          <w:lang w:val="it-IT"/>
        </w:rPr>
        <w:t>,</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962401" w:rsidRPr="00A618CF" w:rsidRDefault="009624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[Orig.</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i/>
          <w:iCs/>
          <w:sz w:val="24"/>
          <w:szCs w:val="24"/>
          <w:lang w:val="it-IT"/>
        </w:rPr>
        <w:t>Trollio-Geetum</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rhodopaei</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V.</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Ranđelović</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in</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Ranđelović</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&amp;</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Zlatković,</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B.</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2010,</w:t>
      </w:r>
      <w:r w:rsidR="00EB7EE1" w:rsidRPr="00A618CF">
        <w:rPr>
          <w:rFonts w:ascii="Times New Roman" w:hAnsi="Times New Roman" w:cs="Times New Roman"/>
          <w:sz w:val="24"/>
          <w:szCs w:val="24"/>
          <w:lang w:val="it-IT"/>
        </w:rPr>
        <w:t xml:space="preserve"> </w:t>
      </w:r>
      <w:r w:rsidR="009F624D" w:rsidRPr="00A618CF">
        <w:rPr>
          <w:rFonts w:ascii="Times New Roman" w:hAnsi="Times New Roman" w:cs="Times New Roman"/>
          <w:sz w:val="24"/>
          <w:szCs w:val="24"/>
          <w:lang w:val="it-IT"/>
        </w:rPr>
        <w:t>(</w:t>
      </w:r>
      <w:r w:rsidRPr="00A618CF">
        <w:rPr>
          <w:rFonts w:ascii="Times New Roman" w:hAnsi="Times New Roman" w:cs="Times New Roman"/>
          <w:sz w:val="24"/>
          <w:szCs w:val="24"/>
          <w:lang w:val="it-IT"/>
        </w:rPr>
        <w:t>Art.</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3b)]</w:t>
      </w:r>
    </w:p>
    <w:p w:rsidR="00962401" w:rsidRPr="00A618CF" w:rsidRDefault="00962401" w:rsidP="006337D2">
      <w:pPr>
        <w:pStyle w:val="Paragrafoelenco"/>
        <w:numPr>
          <w:ilvl w:val="0"/>
          <w:numId w:val="31"/>
        </w:numPr>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z w:val="24"/>
          <w:szCs w:val="24"/>
        </w:rPr>
        <w:t>Type</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relevé:</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(holotypus</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hoc</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loco</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designatus):</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Ranđelović</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&amp;</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Zlatković,</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B.</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2010,</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p.</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269,</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Tab.</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26,</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rel.</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10.</w:t>
      </w:r>
    </w:p>
    <w:p w:rsidR="00962401" w:rsidRPr="00A618CF" w:rsidRDefault="00962401" w:rsidP="006337D2">
      <w:pPr>
        <w:pStyle w:val="Paragrafoelenco"/>
        <w:numPr>
          <w:ilvl w:val="0"/>
          <w:numId w:val="31"/>
        </w:numPr>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z w:val="24"/>
          <w:szCs w:val="24"/>
        </w:rPr>
        <w:t>Name-giving</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species:</w:t>
      </w:r>
      <w:r w:rsidR="00EB7EE1" w:rsidRPr="00A618CF">
        <w:rPr>
          <w:rFonts w:ascii="Times New Roman" w:hAnsi="Times New Roman" w:cs="Times New Roman"/>
          <w:sz w:val="24"/>
          <w:szCs w:val="24"/>
        </w:rPr>
        <w:t xml:space="preserve"> </w:t>
      </w:r>
      <w:r w:rsidRPr="00A618CF">
        <w:rPr>
          <w:rFonts w:ascii="Times New Roman" w:hAnsi="Times New Roman" w:cs="Times New Roman"/>
          <w:i/>
          <w:iCs/>
          <w:sz w:val="24"/>
          <w:szCs w:val="24"/>
        </w:rPr>
        <w:t>Geum</w:t>
      </w:r>
      <w:r w:rsidR="00EB7EE1" w:rsidRPr="00A618CF">
        <w:rPr>
          <w:rFonts w:ascii="Times New Roman" w:hAnsi="Times New Roman" w:cs="Times New Roman"/>
          <w:i/>
          <w:iCs/>
          <w:sz w:val="24"/>
          <w:szCs w:val="24"/>
        </w:rPr>
        <w:t xml:space="preserve"> </w:t>
      </w:r>
      <w:r w:rsidR="002112E8" w:rsidRPr="00A618CF">
        <w:rPr>
          <w:rFonts w:ascii="Times New Roman" w:hAnsi="Times New Roman" w:cs="Times New Roman"/>
          <w:i/>
          <w:iCs/>
          <w:sz w:val="24"/>
          <w:szCs w:val="24"/>
        </w:rPr>
        <w:t>rhodopeum</w:t>
      </w:r>
      <w:r w:rsidRPr="00A618CF">
        <w:rPr>
          <w:rFonts w:ascii="Times New Roman" w:hAnsi="Times New Roman" w:cs="Times New Roman"/>
          <w:i/>
          <w:iCs/>
          <w:sz w:val="24"/>
          <w:szCs w:val="24"/>
        </w:rPr>
        <w:t>,</w:t>
      </w:r>
      <w:r w:rsidR="00EB7EE1" w:rsidRPr="00A618CF">
        <w:rPr>
          <w:rFonts w:ascii="Times New Roman" w:hAnsi="Times New Roman" w:cs="Times New Roman"/>
          <w:i/>
          <w:iCs/>
          <w:sz w:val="24"/>
          <w:szCs w:val="24"/>
        </w:rPr>
        <w:t xml:space="preserve"> </w:t>
      </w:r>
      <w:r w:rsidRPr="00A618CF">
        <w:rPr>
          <w:rFonts w:ascii="Times New Roman" w:hAnsi="Times New Roman" w:cs="Times New Roman"/>
          <w:i/>
          <w:iCs/>
          <w:sz w:val="24"/>
          <w:szCs w:val="24"/>
        </w:rPr>
        <w:t>Trollius</w:t>
      </w:r>
      <w:r w:rsidR="00EB7EE1" w:rsidRPr="00A618CF">
        <w:rPr>
          <w:rFonts w:ascii="Times New Roman" w:hAnsi="Times New Roman" w:cs="Times New Roman"/>
          <w:i/>
          <w:iCs/>
          <w:sz w:val="24"/>
          <w:szCs w:val="24"/>
        </w:rPr>
        <w:t xml:space="preserve"> </w:t>
      </w:r>
      <w:r w:rsidRPr="00A618CF">
        <w:rPr>
          <w:rFonts w:ascii="Times New Roman" w:hAnsi="Times New Roman" w:cs="Times New Roman"/>
          <w:i/>
          <w:iCs/>
          <w:sz w:val="24"/>
          <w:szCs w:val="24"/>
        </w:rPr>
        <w:t>europaeus</w:t>
      </w:r>
    </w:p>
    <w:p w:rsidR="001074C1" w:rsidRPr="00A618CF" w:rsidRDefault="00962401" w:rsidP="006337D2">
      <w:pPr>
        <w:pStyle w:val="Paragrafoelenco"/>
        <w:numPr>
          <w:ilvl w:val="0"/>
          <w:numId w:val="31"/>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Diagnostic</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rPr>
        <w:t>Geum</w:t>
      </w:r>
      <w:r w:rsidR="00EB7EE1" w:rsidRPr="00A618CF">
        <w:rPr>
          <w:rFonts w:ascii="Times New Roman" w:hAnsi="Times New Roman" w:cs="Times New Roman"/>
          <w:i/>
          <w:iCs/>
          <w:sz w:val="24"/>
          <w:szCs w:val="24"/>
        </w:rPr>
        <w:t xml:space="preserve"> </w:t>
      </w:r>
      <w:r w:rsidR="002112E8" w:rsidRPr="00A618CF">
        <w:rPr>
          <w:rFonts w:ascii="Times New Roman" w:hAnsi="Times New Roman" w:cs="Times New Roman"/>
          <w:i/>
          <w:iCs/>
          <w:sz w:val="24"/>
          <w:szCs w:val="24"/>
        </w:rPr>
        <w:t>rhodopeum</w:t>
      </w:r>
      <w:r w:rsidRPr="00A618CF">
        <w:rPr>
          <w:rFonts w:ascii="Times New Roman" w:hAnsi="Times New Roman" w:cs="Times New Roman"/>
          <w:i/>
          <w:iCs/>
          <w:sz w:val="24"/>
          <w:szCs w:val="24"/>
        </w:rPr>
        <w:t>,</w:t>
      </w:r>
      <w:r w:rsidR="00EB7EE1" w:rsidRPr="00A618CF">
        <w:rPr>
          <w:rFonts w:ascii="Times New Roman" w:hAnsi="Times New Roman" w:cs="Times New Roman"/>
          <w:i/>
          <w:iCs/>
          <w:sz w:val="24"/>
          <w:szCs w:val="24"/>
        </w:rPr>
        <w:t xml:space="preserve"> </w:t>
      </w:r>
      <w:r w:rsidRPr="00A618CF">
        <w:rPr>
          <w:rFonts w:ascii="Times New Roman" w:hAnsi="Times New Roman" w:cs="Times New Roman"/>
          <w:i/>
          <w:iCs/>
          <w:sz w:val="24"/>
          <w:szCs w:val="24"/>
        </w:rPr>
        <w:t>Trollius</w:t>
      </w:r>
      <w:r w:rsidR="00EB7EE1" w:rsidRPr="00A618CF">
        <w:rPr>
          <w:rFonts w:ascii="Times New Roman" w:hAnsi="Times New Roman" w:cs="Times New Roman"/>
          <w:i/>
          <w:iCs/>
          <w:sz w:val="24"/>
          <w:szCs w:val="24"/>
        </w:rPr>
        <w:t xml:space="preserve"> </w:t>
      </w:r>
      <w:r w:rsidRPr="00A618CF">
        <w:rPr>
          <w:rFonts w:ascii="Times New Roman" w:hAnsi="Times New Roman" w:cs="Times New Roman"/>
          <w:i/>
          <w:iCs/>
          <w:sz w:val="24"/>
          <w:szCs w:val="24"/>
        </w:rPr>
        <w:t>europaeus,</w:t>
      </w:r>
      <w:r w:rsidR="00EB7EE1" w:rsidRPr="00A618CF">
        <w:rPr>
          <w:rFonts w:ascii="Times New Roman" w:hAnsi="Times New Roman" w:cs="Times New Roman"/>
          <w:i/>
          <w:iCs/>
          <w:sz w:val="24"/>
          <w:szCs w:val="24"/>
        </w:rPr>
        <w:t xml:space="preserve"> </w:t>
      </w:r>
      <w:r w:rsidRPr="00A618CF">
        <w:rPr>
          <w:rFonts w:ascii="Times New Roman" w:hAnsi="Times New Roman" w:cs="Times New Roman"/>
          <w:i/>
          <w:iCs/>
          <w:sz w:val="24"/>
          <w:szCs w:val="24"/>
        </w:rPr>
        <w:t>Dactylorhyza</w:t>
      </w:r>
      <w:r w:rsidR="00EB7EE1" w:rsidRPr="00A618CF">
        <w:rPr>
          <w:rFonts w:ascii="Times New Roman" w:hAnsi="Times New Roman" w:cs="Times New Roman"/>
          <w:i/>
          <w:iCs/>
          <w:sz w:val="24"/>
          <w:szCs w:val="24"/>
        </w:rPr>
        <w:t xml:space="preserve"> </w:t>
      </w:r>
      <w:r w:rsidRPr="00A618CF">
        <w:rPr>
          <w:rFonts w:ascii="Times New Roman" w:hAnsi="Times New Roman" w:cs="Times New Roman"/>
          <w:i/>
          <w:iCs/>
          <w:sz w:val="24"/>
          <w:szCs w:val="24"/>
        </w:rPr>
        <w:t>cordigera</w:t>
      </w:r>
      <w:r w:rsidR="00EB7EE1" w:rsidRPr="00A618CF">
        <w:rPr>
          <w:rFonts w:ascii="Times New Roman" w:hAnsi="Times New Roman" w:cs="Times New Roman"/>
          <w:i/>
          <w:iCs/>
          <w:sz w:val="24"/>
          <w:szCs w:val="24"/>
        </w:rPr>
        <w:t xml:space="preserve"> </w:t>
      </w:r>
    </w:p>
    <w:p w:rsidR="00962401" w:rsidRPr="00A618CF" w:rsidRDefault="00962401" w:rsidP="006337D2">
      <w:pPr>
        <w:pStyle w:val="Paragrafoelenco"/>
        <w:numPr>
          <w:ilvl w:val="0"/>
          <w:numId w:val="31"/>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Constant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Veratrum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lobelianum,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Plagiomnium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elatum,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Juncus</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effus</w:t>
      </w:r>
      <w:r w:rsidR="002112E8" w:rsidRPr="00A618CF">
        <w:rPr>
          <w:rFonts w:ascii="Times New Roman" w:hAnsi="Times New Roman" w:cs="Times New Roman"/>
          <w:i/>
          <w:iCs/>
          <w:sz w:val="24"/>
          <w:szCs w:val="24"/>
          <w:lang w:val="en-US"/>
        </w:rPr>
        <w:t>u</w:t>
      </w:r>
      <w:r w:rsidRPr="00A618CF">
        <w:rPr>
          <w:rFonts w:ascii="Times New Roman" w:hAnsi="Times New Roman" w:cs="Times New Roman"/>
          <w:i/>
          <w:iCs/>
          <w:sz w:val="24"/>
          <w:szCs w:val="24"/>
          <w:lang w:val="en-US"/>
        </w:rPr>
        <w:t>s,</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Potentilla</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erecta,</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Myosotis</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scorpioides.</w:t>
      </w:r>
    </w:p>
    <w:p w:rsidR="00962401" w:rsidRPr="00A618CF" w:rsidRDefault="00962401" w:rsidP="00A2721C">
      <w:pPr>
        <w:pStyle w:val="Paragrafoelenco"/>
        <w:spacing w:after="0" w:line="240" w:lineRule="auto"/>
        <w:ind w:left="142" w:right="424"/>
        <w:rPr>
          <w:rFonts w:ascii="Times New Roman" w:hAnsi="Times New Roman" w:cs="Times New Roman"/>
          <w:i/>
          <w:iCs/>
          <w:sz w:val="24"/>
          <w:szCs w:val="24"/>
        </w:rPr>
      </w:pPr>
    </w:p>
    <w:p w:rsidR="00962401" w:rsidRPr="006337D2" w:rsidRDefault="00962401" w:rsidP="00A2721C">
      <w:pPr>
        <w:spacing w:after="0" w:line="240" w:lineRule="auto"/>
        <w:ind w:left="142" w:right="424" w:hanging="284"/>
        <w:rPr>
          <w:rFonts w:ascii="Times New Roman" w:hAnsi="Times New Roman" w:cs="Times New Roman"/>
          <w:sz w:val="28"/>
          <w:szCs w:val="28"/>
        </w:rPr>
      </w:pPr>
      <w:r w:rsidRPr="006337D2">
        <w:rPr>
          <w:rFonts w:ascii="Times New Roman" w:hAnsi="Times New Roman" w:cs="Times New Roman"/>
          <w:bCs/>
          <w:i/>
          <w:iCs/>
          <w:sz w:val="28"/>
          <w:szCs w:val="28"/>
        </w:rPr>
        <w:t>Geo</w:t>
      </w:r>
      <w:r w:rsidR="00EB7EE1" w:rsidRPr="006337D2">
        <w:rPr>
          <w:rFonts w:ascii="Times New Roman" w:hAnsi="Times New Roman" w:cs="Times New Roman"/>
          <w:bCs/>
          <w:i/>
          <w:iCs/>
          <w:sz w:val="28"/>
          <w:szCs w:val="28"/>
        </w:rPr>
        <w:t xml:space="preserve"> </w:t>
      </w:r>
      <w:r w:rsidR="00704A44" w:rsidRPr="006337D2">
        <w:rPr>
          <w:rFonts w:ascii="Times New Roman" w:hAnsi="Times New Roman" w:cs="Times New Roman"/>
          <w:bCs/>
          <w:i/>
          <w:iCs/>
          <w:sz w:val="28"/>
          <w:szCs w:val="28"/>
        </w:rPr>
        <w:t>rivali</w:t>
      </w:r>
      <w:r w:rsidRPr="006337D2">
        <w:rPr>
          <w:rFonts w:ascii="Times New Roman" w:hAnsi="Times New Roman" w:cs="Times New Roman"/>
          <w:bCs/>
          <w:i/>
          <w:iCs/>
          <w:sz w:val="28"/>
          <w:szCs w:val="28"/>
        </w:rPr>
        <w:t>-Filipenduletum</w:t>
      </w:r>
      <w:r w:rsidR="00EB7EE1" w:rsidRPr="006337D2">
        <w:rPr>
          <w:rFonts w:ascii="Times New Roman" w:hAnsi="Times New Roman" w:cs="Times New Roman"/>
          <w:bCs/>
          <w:i/>
          <w:iCs/>
          <w:sz w:val="28"/>
          <w:szCs w:val="28"/>
        </w:rPr>
        <w:t xml:space="preserve"> </w:t>
      </w:r>
      <w:r w:rsidRPr="006337D2">
        <w:rPr>
          <w:rFonts w:ascii="Times New Roman" w:hAnsi="Times New Roman" w:cs="Times New Roman"/>
          <w:bCs/>
          <w:i/>
          <w:iCs/>
          <w:sz w:val="28"/>
          <w:szCs w:val="28"/>
        </w:rPr>
        <w:t>ulmariae</w:t>
      </w:r>
      <w:r w:rsidR="00EB7EE1" w:rsidRPr="006337D2">
        <w:rPr>
          <w:rFonts w:ascii="Times New Roman" w:hAnsi="Times New Roman" w:cs="Times New Roman"/>
          <w:sz w:val="28"/>
          <w:szCs w:val="28"/>
        </w:rPr>
        <w:t xml:space="preserve"> </w:t>
      </w:r>
      <w:r w:rsidRPr="006337D2">
        <w:rPr>
          <w:rFonts w:ascii="Times New Roman" w:hAnsi="Times New Roman" w:cs="Times New Roman"/>
          <w:sz w:val="28"/>
          <w:szCs w:val="28"/>
        </w:rPr>
        <w:t>V.</w:t>
      </w:r>
      <w:r w:rsidR="00EB7EE1" w:rsidRPr="006337D2">
        <w:rPr>
          <w:rFonts w:ascii="Times New Roman" w:hAnsi="Times New Roman" w:cs="Times New Roman"/>
          <w:sz w:val="28"/>
          <w:szCs w:val="28"/>
        </w:rPr>
        <w:t xml:space="preserve"> </w:t>
      </w:r>
      <w:r w:rsidRPr="006337D2">
        <w:rPr>
          <w:rFonts w:ascii="Times New Roman" w:hAnsi="Times New Roman" w:cs="Times New Roman"/>
          <w:sz w:val="28"/>
          <w:szCs w:val="28"/>
        </w:rPr>
        <w:t>Ranđelović</w:t>
      </w:r>
      <w:r w:rsidR="00EB7EE1" w:rsidRPr="006337D2">
        <w:rPr>
          <w:rFonts w:ascii="Times New Roman" w:hAnsi="Times New Roman" w:cs="Times New Roman"/>
          <w:sz w:val="28"/>
          <w:szCs w:val="28"/>
        </w:rPr>
        <w:t xml:space="preserve"> </w:t>
      </w:r>
      <w:r w:rsidRPr="006337D2">
        <w:rPr>
          <w:rFonts w:ascii="Times New Roman" w:hAnsi="Times New Roman" w:cs="Times New Roman"/>
          <w:sz w:val="28"/>
          <w:szCs w:val="28"/>
        </w:rPr>
        <w:t>ex</w:t>
      </w:r>
      <w:r w:rsidR="00EB7EE1" w:rsidRPr="006337D2">
        <w:rPr>
          <w:rFonts w:ascii="Times New Roman" w:hAnsi="Times New Roman" w:cs="Times New Roman"/>
          <w:sz w:val="28"/>
          <w:szCs w:val="28"/>
        </w:rPr>
        <w:t xml:space="preserve"> </w:t>
      </w:r>
      <w:r w:rsidRPr="006337D2">
        <w:rPr>
          <w:rFonts w:ascii="Times New Roman" w:hAnsi="Times New Roman" w:cs="Times New Roman"/>
          <w:sz w:val="28"/>
          <w:szCs w:val="28"/>
        </w:rPr>
        <w:t>D.</w:t>
      </w:r>
      <w:r w:rsidR="00EB7EE1" w:rsidRPr="006337D2">
        <w:rPr>
          <w:rFonts w:ascii="Times New Roman" w:hAnsi="Times New Roman" w:cs="Times New Roman"/>
          <w:sz w:val="28"/>
          <w:szCs w:val="28"/>
        </w:rPr>
        <w:t xml:space="preserve"> </w:t>
      </w:r>
      <w:r w:rsidRPr="006337D2">
        <w:rPr>
          <w:rFonts w:ascii="Times New Roman" w:hAnsi="Times New Roman" w:cs="Times New Roman"/>
          <w:sz w:val="28"/>
          <w:szCs w:val="28"/>
        </w:rPr>
        <w:t>Lakušić</w:t>
      </w:r>
      <w:r w:rsidR="00EB7EE1" w:rsidRPr="006337D2">
        <w:rPr>
          <w:rFonts w:ascii="Times New Roman" w:hAnsi="Times New Roman" w:cs="Times New Roman"/>
          <w:sz w:val="28"/>
          <w:szCs w:val="28"/>
        </w:rPr>
        <w:t xml:space="preserve"> </w:t>
      </w:r>
      <w:r w:rsidRPr="006337D2">
        <w:rPr>
          <w:rFonts w:ascii="Times New Roman" w:hAnsi="Times New Roman" w:cs="Times New Roman"/>
          <w:sz w:val="28"/>
          <w:szCs w:val="28"/>
        </w:rPr>
        <w:t>et</w:t>
      </w:r>
      <w:r w:rsidR="00EB7EE1" w:rsidRPr="006337D2">
        <w:rPr>
          <w:rFonts w:ascii="Times New Roman" w:hAnsi="Times New Roman" w:cs="Times New Roman"/>
          <w:sz w:val="28"/>
          <w:szCs w:val="28"/>
        </w:rPr>
        <w:t xml:space="preserve"> </w:t>
      </w:r>
      <w:r w:rsidRPr="006337D2">
        <w:rPr>
          <w:rFonts w:ascii="Times New Roman" w:hAnsi="Times New Roman" w:cs="Times New Roman"/>
          <w:sz w:val="28"/>
          <w:szCs w:val="28"/>
        </w:rPr>
        <w:t>al.</w:t>
      </w:r>
      <w:r w:rsidR="00EB7EE1" w:rsidRPr="006337D2">
        <w:rPr>
          <w:rFonts w:ascii="Times New Roman" w:hAnsi="Times New Roman" w:cs="Times New Roman"/>
          <w:sz w:val="28"/>
          <w:szCs w:val="28"/>
        </w:rPr>
        <w:t xml:space="preserve"> </w:t>
      </w:r>
      <w:r w:rsidRPr="006337D2">
        <w:rPr>
          <w:rFonts w:ascii="Times New Roman" w:hAnsi="Times New Roman" w:cs="Times New Roman"/>
          <w:sz w:val="28"/>
          <w:szCs w:val="28"/>
        </w:rPr>
        <w:t>ass.</w:t>
      </w:r>
      <w:r w:rsidR="00EB7EE1" w:rsidRPr="006337D2">
        <w:rPr>
          <w:rFonts w:ascii="Times New Roman" w:hAnsi="Times New Roman" w:cs="Times New Roman"/>
          <w:sz w:val="28"/>
          <w:szCs w:val="28"/>
        </w:rPr>
        <w:t xml:space="preserve"> </w:t>
      </w:r>
      <w:r w:rsidRPr="006337D2">
        <w:rPr>
          <w:rFonts w:ascii="Times New Roman" w:hAnsi="Times New Roman" w:cs="Times New Roman"/>
          <w:sz w:val="28"/>
          <w:szCs w:val="28"/>
        </w:rPr>
        <w:t>nov.</w:t>
      </w:r>
      <w:r w:rsidR="00EB7EE1" w:rsidRPr="006337D2">
        <w:rPr>
          <w:rFonts w:ascii="Times New Roman" w:hAnsi="Times New Roman" w:cs="Times New Roman"/>
          <w:sz w:val="28"/>
          <w:szCs w:val="28"/>
        </w:rPr>
        <w:t xml:space="preserve"> </w:t>
      </w:r>
      <w:r w:rsidRPr="006337D2">
        <w:rPr>
          <w:rFonts w:ascii="Times New Roman" w:hAnsi="Times New Roman" w:cs="Times New Roman"/>
          <w:sz w:val="28"/>
          <w:szCs w:val="28"/>
        </w:rPr>
        <w:t>hoc</w:t>
      </w:r>
      <w:r w:rsidR="00EB7EE1" w:rsidRPr="006337D2">
        <w:rPr>
          <w:rFonts w:ascii="Times New Roman" w:hAnsi="Times New Roman" w:cs="Times New Roman"/>
          <w:sz w:val="28"/>
          <w:szCs w:val="28"/>
        </w:rPr>
        <w:t xml:space="preserve"> </w:t>
      </w:r>
      <w:r w:rsidRPr="006337D2">
        <w:rPr>
          <w:rFonts w:ascii="Times New Roman" w:hAnsi="Times New Roman" w:cs="Times New Roman"/>
          <w:sz w:val="28"/>
          <w:szCs w:val="28"/>
        </w:rPr>
        <w:t>loco</w:t>
      </w:r>
      <w:r w:rsidR="00EB7EE1" w:rsidRPr="006337D2">
        <w:rPr>
          <w:rFonts w:ascii="Times New Roman" w:hAnsi="Times New Roman" w:cs="Times New Roman"/>
          <w:sz w:val="28"/>
          <w:szCs w:val="28"/>
        </w:rPr>
        <w:t xml:space="preserve"> </w:t>
      </w:r>
    </w:p>
    <w:p w:rsidR="00962401" w:rsidRPr="00A618CF" w:rsidRDefault="009624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iCs/>
          <w:sz w:val="24"/>
          <w:szCs w:val="24"/>
          <w:lang w:val="it-IT"/>
        </w:rPr>
        <w:t>(</w:t>
      </w:r>
      <w:r w:rsidRPr="00A618CF">
        <w:rPr>
          <w:rFonts w:ascii="Times New Roman" w:hAnsi="Times New Roman" w:cs="Times New Roman"/>
          <w:i/>
          <w:iCs/>
          <w:sz w:val="24"/>
          <w:szCs w:val="24"/>
          <w:lang w:val="it-IT"/>
        </w:rPr>
        <w:t>Geion</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coccinei,</w:t>
      </w:r>
      <w:r w:rsidR="00EB7EE1" w:rsidRPr="00A618CF">
        <w:rPr>
          <w:rFonts w:ascii="Times New Roman" w:hAnsi="Times New Roman" w:cs="Times New Roman"/>
          <w:i/>
          <w:iCs/>
          <w:sz w:val="24"/>
          <w:szCs w:val="24"/>
          <w:lang w:val="it-IT"/>
        </w:rPr>
        <w:t xml:space="preserve"> </w:t>
      </w:r>
      <w:r w:rsidR="004C312E" w:rsidRPr="00A618CF">
        <w:rPr>
          <w:rFonts w:ascii="Times New Roman" w:hAnsi="Times New Roman" w:cs="Times New Roman"/>
          <w:i/>
          <w:iCs/>
          <w:sz w:val="24"/>
          <w:szCs w:val="24"/>
          <w:lang w:val="it-IT"/>
        </w:rPr>
        <w:t>Rumicetalia balcanici (Adenostyletalia)</w:t>
      </w:r>
      <w:r w:rsidRPr="00A618CF">
        <w:rPr>
          <w:rFonts w:ascii="Times New Roman" w:hAnsi="Times New Roman" w:cs="Times New Roman"/>
          <w:i/>
          <w:iCs/>
          <w:sz w:val="24"/>
          <w:szCs w:val="24"/>
          <w:lang w:val="it-IT"/>
        </w:rPr>
        <w:t>,</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962401" w:rsidRPr="00A618CF" w:rsidRDefault="00CB4A01" w:rsidP="00A2721C">
      <w:pPr>
        <w:spacing w:after="0" w:line="240" w:lineRule="auto"/>
        <w:ind w:left="142" w:right="424"/>
        <w:rPr>
          <w:rFonts w:ascii="Times New Roman" w:hAnsi="Times New Roman" w:cs="Times New Roman"/>
          <w:sz w:val="24"/>
          <w:szCs w:val="24"/>
        </w:rPr>
      </w:pPr>
      <w:r w:rsidRPr="00A618CF">
        <w:rPr>
          <w:rFonts w:ascii="Times New Roman" w:hAnsi="Times New Roman" w:cs="Times New Roman"/>
          <w:sz w:val="24"/>
          <w:szCs w:val="24"/>
        </w:rPr>
        <w:t>[</w:t>
      </w:r>
      <w:r w:rsidR="00962401" w:rsidRPr="00A618CF">
        <w:rPr>
          <w:rFonts w:ascii="Times New Roman" w:hAnsi="Times New Roman" w:cs="Times New Roman"/>
          <w:sz w:val="24"/>
          <w:szCs w:val="24"/>
        </w:rPr>
        <w:t>Orig.</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i/>
          <w:iCs/>
          <w:sz w:val="24"/>
          <w:szCs w:val="24"/>
        </w:rPr>
        <w:t>Geo-Filipenduletum</w:t>
      </w:r>
      <w:r w:rsidR="00EB7EE1" w:rsidRPr="00A618CF">
        <w:rPr>
          <w:rFonts w:ascii="Times New Roman" w:hAnsi="Times New Roman" w:cs="Times New Roman"/>
          <w:i/>
          <w:iCs/>
          <w:sz w:val="24"/>
          <w:szCs w:val="24"/>
        </w:rPr>
        <w:t xml:space="preserve"> </w:t>
      </w:r>
      <w:r w:rsidR="00962401" w:rsidRPr="00A618CF">
        <w:rPr>
          <w:rFonts w:ascii="Times New Roman" w:hAnsi="Times New Roman" w:cs="Times New Roman"/>
          <w:i/>
          <w:iCs/>
          <w:sz w:val="24"/>
          <w:szCs w:val="24"/>
        </w:rPr>
        <w:t>ulmariae</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V.</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Ranđelović</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in</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Ranđelović</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&amp;</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Zlatković,</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B.</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2010,</w:t>
      </w:r>
      <w:r w:rsidR="00EB7EE1" w:rsidRPr="00A618CF">
        <w:rPr>
          <w:rFonts w:ascii="Times New Roman" w:hAnsi="Times New Roman" w:cs="Times New Roman"/>
          <w:sz w:val="24"/>
          <w:szCs w:val="24"/>
        </w:rPr>
        <w:t xml:space="preserve"> </w:t>
      </w:r>
      <w:r w:rsidR="009F624D" w:rsidRPr="00A618CF">
        <w:rPr>
          <w:rFonts w:ascii="Times New Roman" w:hAnsi="Times New Roman" w:cs="Times New Roman"/>
          <w:sz w:val="24"/>
          <w:szCs w:val="24"/>
        </w:rPr>
        <w:t>(</w:t>
      </w:r>
      <w:r w:rsidR="00962401" w:rsidRPr="00A618CF">
        <w:rPr>
          <w:rFonts w:ascii="Times New Roman" w:hAnsi="Times New Roman" w:cs="Times New Roman"/>
          <w:sz w:val="24"/>
          <w:szCs w:val="24"/>
        </w:rPr>
        <w:t>Art.</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3b</w:t>
      </w:r>
      <w:r w:rsidR="009F624D" w:rsidRPr="00A618CF">
        <w:rPr>
          <w:rFonts w:ascii="Times New Roman" w:hAnsi="Times New Roman" w:cs="Times New Roman"/>
          <w:sz w:val="24"/>
          <w:szCs w:val="24"/>
        </w:rPr>
        <w:t>)</w:t>
      </w:r>
      <w:r w:rsidRPr="00A618CF">
        <w:rPr>
          <w:rFonts w:ascii="Times New Roman" w:hAnsi="Times New Roman" w:cs="Times New Roman"/>
          <w:sz w:val="24"/>
          <w:szCs w:val="24"/>
        </w:rPr>
        <w:t>]</w:t>
      </w:r>
    </w:p>
    <w:p w:rsidR="00962401" w:rsidRPr="00A618CF" w:rsidRDefault="00962401" w:rsidP="006337D2">
      <w:pPr>
        <w:pStyle w:val="Paragrafoelenco"/>
        <w:numPr>
          <w:ilvl w:val="0"/>
          <w:numId w:val="30"/>
        </w:numPr>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z w:val="24"/>
          <w:szCs w:val="24"/>
        </w:rPr>
        <w:t>Type</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relevé</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(holotypus</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hoc</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loco</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designatus):</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Ranđelović</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&amp;</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Zlatković,</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B.</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2010,</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p.</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278,</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Tab.</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28,</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rel.</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9.</w:t>
      </w:r>
    </w:p>
    <w:p w:rsidR="00962401" w:rsidRPr="00A618CF" w:rsidRDefault="00962401" w:rsidP="006337D2">
      <w:pPr>
        <w:pStyle w:val="Paragrafoelenco"/>
        <w:numPr>
          <w:ilvl w:val="0"/>
          <w:numId w:val="30"/>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Name-giving</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species: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Geum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rivale,</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Filipendula</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ulmaria</w:t>
      </w:r>
    </w:p>
    <w:p w:rsidR="00962401" w:rsidRPr="00A618CF" w:rsidRDefault="00962401" w:rsidP="006337D2">
      <w:pPr>
        <w:pStyle w:val="Paragrafoelenco"/>
        <w:numPr>
          <w:ilvl w:val="0"/>
          <w:numId w:val="30"/>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Diagnostic</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Geum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rivale,</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Geum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rhodopeum,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Geum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rhodopeum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x</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rivale,</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Filipendula</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ulmaria</w:t>
      </w:r>
    </w:p>
    <w:p w:rsidR="00962401" w:rsidRPr="00A618CF" w:rsidRDefault="00962401" w:rsidP="006337D2">
      <w:pPr>
        <w:pStyle w:val="Paragrafoelenco"/>
        <w:numPr>
          <w:ilvl w:val="0"/>
          <w:numId w:val="30"/>
        </w:numPr>
        <w:spacing w:after="0" w:line="240" w:lineRule="auto"/>
        <w:ind w:left="142" w:right="424"/>
        <w:jc w:val="both"/>
        <w:rPr>
          <w:rFonts w:ascii="Times New Roman" w:hAnsi="Times New Roman" w:cs="Times New Roman"/>
          <w:i/>
          <w:iCs/>
          <w:sz w:val="24"/>
          <w:szCs w:val="24"/>
          <w:lang w:val="en-US"/>
        </w:rPr>
      </w:pPr>
      <w:r w:rsidRPr="00A618CF">
        <w:rPr>
          <w:rFonts w:ascii="Times New Roman" w:hAnsi="Times New Roman" w:cs="Times New Roman"/>
          <w:sz w:val="24"/>
          <w:szCs w:val="24"/>
          <w:lang w:val="en-US"/>
        </w:rPr>
        <w:t>Constant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taxa:</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Deschampsia</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caespitosa,</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Veratrum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lobelianum,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Equisetum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palustre,</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Lathyrus</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pratensis,</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Scirpus</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sylvaticus,</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sz w:val="24"/>
          <w:szCs w:val="24"/>
          <w:lang w:val="en-US"/>
        </w:rPr>
        <w:t>Myosotis</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scorpioides,</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Carex</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rostrata,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Succisa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pratensis,</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Carex</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nigra,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Potentilla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erecta.</w:t>
      </w:r>
    </w:p>
    <w:p w:rsidR="00962401" w:rsidRPr="00A618CF" w:rsidRDefault="00962401" w:rsidP="00A2721C">
      <w:pPr>
        <w:pStyle w:val="Paragrafoelenco"/>
        <w:spacing w:after="0" w:line="240" w:lineRule="auto"/>
        <w:ind w:left="142" w:right="424"/>
        <w:rPr>
          <w:rFonts w:ascii="Times New Roman" w:hAnsi="Times New Roman" w:cs="Times New Roman"/>
          <w:i/>
          <w:iCs/>
          <w:sz w:val="24"/>
          <w:szCs w:val="24"/>
          <w:lang w:val="en-US"/>
        </w:rPr>
      </w:pPr>
    </w:p>
    <w:p w:rsidR="00962401" w:rsidRPr="006337D2" w:rsidRDefault="00962401" w:rsidP="00A2721C">
      <w:pPr>
        <w:spacing w:after="0" w:line="240" w:lineRule="auto"/>
        <w:ind w:left="142" w:right="424" w:hanging="284"/>
        <w:rPr>
          <w:rFonts w:ascii="Times New Roman" w:hAnsi="Times New Roman" w:cs="Times New Roman"/>
          <w:sz w:val="28"/>
          <w:szCs w:val="28"/>
          <w:lang w:val="fr-FR"/>
        </w:rPr>
      </w:pPr>
      <w:r w:rsidRPr="006337D2">
        <w:rPr>
          <w:rFonts w:ascii="Times New Roman" w:hAnsi="Times New Roman" w:cs="Times New Roman"/>
          <w:bCs/>
          <w:i/>
          <w:iCs/>
          <w:sz w:val="28"/>
          <w:szCs w:val="28"/>
          <w:lang w:val="it-IT"/>
        </w:rPr>
        <w:t>Cardamino</w:t>
      </w:r>
      <w:r w:rsidR="00EB7EE1" w:rsidRPr="006337D2">
        <w:rPr>
          <w:rFonts w:ascii="Times New Roman" w:hAnsi="Times New Roman" w:cs="Times New Roman"/>
          <w:bCs/>
          <w:i/>
          <w:iCs/>
          <w:sz w:val="28"/>
          <w:szCs w:val="28"/>
          <w:lang w:val="it-IT"/>
        </w:rPr>
        <w:t xml:space="preserve"> </w:t>
      </w:r>
      <w:r w:rsidRPr="006337D2">
        <w:rPr>
          <w:rFonts w:ascii="Times New Roman" w:hAnsi="Times New Roman" w:cs="Times New Roman"/>
          <w:bCs/>
          <w:i/>
          <w:iCs/>
          <w:sz w:val="28"/>
          <w:szCs w:val="28"/>
          <w:lang w:val="it-IT"/>
        </w:rPr>
        <w:t>balcanicae-Rumicetum</w:t>
      </w:r>
      <w:r w:rsidR="00EB7EE1" w:rsidRPr="006337D2">
        <w:rPr>
          <w:rFonts w:ascii="Times New Roman" w:hAnsi="Times New Roman" w:cs="Times New Roman"/>
          <w:bCs/>
          <w:i/>
          <w:iCs/>
          <w:sz w:val="28"/>
          <w:szCs w:val="28"/>
          <w:lang w:val="it-IT"/>
        </w:rPr>
        <w:t xml:space="preserve"> </w:t>
      </w:r>
      <w:r w:rsidRPr="006337D2">
        <w:rPr>
          <w:rFonts w:ascii="Times New Roman" w:hAnsi="Times New Roman" w:cs="Times New Roman"/>
          <w:bCs/>
          <w:i/>
          <w:iCs/>
          <w:sz w:val="28"/>
          <w:szCs w:val="28"/>
          <w:lang w:val="it-IT"/>
        </w:rPr>
        <w:t>balcanici</w:t>
      </w:r>
      <w:r w:rsidR="00EB7EE1" w:rsidRPr="006337D2">
        <w:rPr>
          <w:rFonts w:ascii="Times New Roman" w:hAnsi="Times New Roman" w:cs="Times New Roman"/>
          <w:i/>
          <w:iCs/>
          <w:sz w:val="28"/>
          <w:szCs w:val="28"/>
          <w:lang w:val="it-IT"/>
        </w:rPr>
        <w:t xml:space="preserve"> </w:t>
      </w:r>
      <w:r w:rsidRPr="006337D2">
        <w:rPr>
          <w:rFonts w:ascii="Times New Roman" w:hAnsi="Times New Roman" w:cs="Times New Roman"/>
          <w:sz w:val="28"/>
          <w:szCs w:val="28"/>
          <w:lang w:val="it-IT"/>
        </w:rPr>
        <w:t>R.</w:t>
      </w:r>
      <w:r w:rsidR="00EB7EE1" w:rsidRPr="006337D2">
        <w:rPr>
          <w:rFonts w:ascii="Times New Roman" w:hAnsi="Times New Roman" w:cs="Times New Roman"/>
          <w:sz w:val="28"/>
          <w:szCs w:val="28"/>
          <w:lang w:val="it-IT"/>
        </w:rPr>
        <w:t xml:space="preserve"> </w:t>
      </w:r>
      <w:r w:rsidRPr="006337D2">
        <w:rPr>
          <w:rFonts w:ascii="Times New Roman" w:hAnsi="Times New Roman" w:cs="Times New Roman"/>
          <w:sz w:val="28"/>
          <w:szCs w:val="28"/>
          <w:lang w:val="it-IT"/>
        </w:rPr>
        <w:t>Jovanović</w:t>
      </w:r>
      <w:r w:rsidR="00EB7EE1" w:rsidRPr="006337D2">
        <w:rPr>
          <w:rFonts w:ascii="Times New Roman" w:hAnsi="Times New Roman" w:cs="Times New Roman"/>
          <w:sz w:val="28"/>
          <w:szCs w:val="28"/>
          <w:lang w:val="it-IT"/>
        </w:rPr>
        <w:t xml:space="preserve"> </w:t>
      </w:r>
      <w:r w:rsidRPr="006337D2">
        <w:rPr>
          <w:rFonts w:ascii="Times New Roman" w:hAnsi="Times New Roman" w:cs="Times New Roman"/>
          <w:sz w:val="28"/>
          <w:szCs w:val="28"/>
          <w:lang w:val="fr-FR"/>
        </w:rPr>
        <w:t>ex</w:t>
      </w:r>
      <w:r w:rsidR="00EB7EE1" w:rsidRPr="006337D2">
        <w:rPr>
          <w:rFonts w:ascii="Times New Roman" w:hAnsi="Times New Roman" w:cs="Times New Roman"/>
          <w:sz w:val="28"/>
          <w:szCs w:val="28"/>
          <w:lang w:val="fr-FR"/>
        </w:rPr>
        <w:t xml:space="preserve"> </w:t>
      </w:r>
      <w:r w:rsidRPr="006337D2">
        <w:rPr>
          <w:rFonts w:ascii="Times New Roman" w:hAnsi="Times New Roman" w:cs="Times New Roman"/>
          <w:sz w:val="28"/>
          <w:szCs w:val="28"/>
          <w:lang w:val="fr-FR"/>
        </w:rPr>
        <w:t>D.</w:t>
      </w:r>
      <w:r w:rsidR="00EB7EE1" w:rsidRPr="006337D2">
        <w:rPr>
          <w:rFonts w:ascii="Times New Roman" w:hAnsi="Times New Roman" w:cs="Times New Roman"/>
          <w:sz w:val="28"/>
          <w:szCs w:val="28"/>
          <w:lang w:val="fr-FR"/>
        </w:rPr>
        <w:t xml:space="preserve"> </w:t>
      </w:r>
      <w:r w:rsidRPr="006337D2">
        <w:rPr>
          <w:rFonts w:ascii="Times New Roman" w:hAnsi="Times New Roman" w:cs="Times New Roman"/>
          <w:sz w:val="28"/>
          <w:szCs w:val="28"/>
          <w:lang w:val="fr-FR"/>
        </w:rPr>
        <w:t>Lakušić</w:t>
      </w:r>
      <w:r w:rsidR="00EB7EE1" w:rsidRPr="006337D2">
        <w:rPr>
          <w:rFonts w:ascii="Times New Roman" w:hAnsi="Times New Roman" w:cs="Times New Roman"/>
          <w:sz w:val="28"/>
          <w:szCs w:val="28"/>
          <w:lang w:val="fr-FR"/>
        </w:rPr>
        <w:t xml:space="preserve"> </w:t>
      </w:r>
      <w:r w:rsidRPr="006337D2">
        <w:rPr>
          <w:rFonts w:ascii="Times New Roman" w:hAnsi="Times New Roman" w:cs="Times New Roman"/>
          <w:sz w:val="28"/>
          <w:szCs w:val="28"/>
          <w:lang w:val="fr-FR"/>
        </w:rPr>
        <w:t>et</w:t>
      </w:r>
      <w:r w:rsidR="00EB7EE1" w:rsidRPr="006337D2">
        <w:rPr>
          <w:rFonts w:ascii="Times New Roman" w:hAnsi="Times New Roman" w:cs="Times New Roman"/>
          <w:sz w:val="28"/>
          <w:szCs w:val="28"/>
          <w:lang w:val="fr-FR"/>
        </w:rPr>
        <w:t xml:space="preserve"> </w:t>
      </w:r>
      <w:r w:rsidRPr="006337D2">
        <w:rPr>
          <w:rFonts w:ascii="Times New Roman" w:hAnsi="Times New Roman" w:cs="Times New Roman"/>
          <w:sz w:val="28"/>
          <w:szCs w:val="28"/>
          <w:lang w:val="fr-FR"/>
        </w:rPr>
        <w:t>al.</w:t>
      </w:r>
      <w:r w:rsidR="00EB7EE1" w:rsidRPr="006337D2">
        <w:rPr>
          <w:rFonts w:ascii="Times New Roman" w:hAnsi="Times New Roman" w:cs="Times New Roman"/>
          <w:sz w:val="28"/>
          <w:szCs w:val="28"/>
          <w:lang w:val="fr-FR"/>
        </w:rPr>
        <w:t xml:space="preserve"> </w:t>
      </w:r>
      <w:r w:rsidRPr="006337D2">
        <w:rPr>
          <w:rFonts w:ascii="Times New Roman" w:hAnsi="Times New Roman" w:cs="Times New Roman"/>
          <w:sz w:val="28"/>
          <w:szCs w:val="28"/>
          <w:lang w:val="fr-FR"/>
        </w:rPr>
        <w:t>ass.</w:t>
      </w:r>
      <w:r w:rsidR="00EB7EE1" w:rsidRPr="006337D2">
        <w:rPr>
          <w:rFonts w:ascii="Times New Roman" w:hAnsi="Times New Roman" w:cs="Times New Roman"/>
          <w:sz w:val="28"/>
          <w:szCs w:val="28"/>
          <w:lang w:val="fr-FR"/>
        </w:rPr>
        <w:t xml:space="preserve"> </w:t>
      </w:r>
      <w:r w:rsidRPr="006337D2">
        <w:rPr>
          <w:rFonts w:ascii="Times New Roman" w:hAnsi="Times New Roman" w:cs="Times New Roman"/>
          <w:sz w:val="28"/>
          <w:szCs w:val="28"/>
          <w:lang w:val="fr-FR"/>
        </w:rPr>
        <w:t>nov.</w:t>
      </w:r>
      <w:r w:rsidR="00EB7EE1" w:rsidRPr="006337D2">
        <w:rPr>
          <w:rFonts w:ascii="Times New Roman" w:hAnsi="Times New Roman" w:cs="Times New Roman"/>
          <w:sz w:val="28"/>
          <w:szCs w:val="28"/>
          <w:lang w:val="fr-FR"/>
        </w:rPr>
        <w:t xml:space="preserve"> </w:t>
      </w:r>
      <w:r w:rsidRPr="006337D2">
        <w:rPr>
          <w:rFonts w:ascii="Times New Roman" w:hAnsi="Times New Roman" w:cs="Times New Roman"/>
          <w:sz w:val="28"/>
          <w:szCs w:val="28"/>
          <w:lang w:val="fr-FR"/>
        </w:rPr>
        <w:t>hoc</w:t>
      </w:r>
      <w:r w:rsidR="00EB7EE1" w:rsidRPr="006337D2">
        <w:rPr>
          <w:rFonts w:ascii="Times New Roman" w:hAnsi="Times New Roman" w:cs="Times New Roman"/>
          <w:sz w:val="28"/>
          <w:szCs w:val="28"/>
          <w:lang w:val="fr-FR"/>
        </w:rPr>
        <w:t xml:space="preserve"> </w:t>
      </w:r>
      <w:r w:rsidRPr="006337D2">
        <w:rPr>
          <w:rFonts w:ascii="Times New Roman" w:hAnsi="Times New Roman" w:cs="Times New Roman"/>
          <w:sz w:val="28"/>
          <w:szCs w:val="28"/>
          <w:lang w:val="fr-FR"/>
        </w:rPr>
        <w:t>loco</w:t>
      </w:r>
      <w:r w:rsidR="00EB7EE1" w:rsidRPr="006337D2">
        <w:rPr>
          <w:rFonts w:ascii="Times New Roman" w:hAnsi="Times New Roman" w:cs="Times New Roman"/>
          <w:sz w:val="28"/>
          <w:szCs w:val="28"/>
          <w:lang w:val="fr-FR"/>
        </w:rPr>
        <w:t xml:space="preserve"> </w:t>
      </w:r>
    </w:p>
    <w:p w:rsidR="00962401" w:rsidRPr="00A618CF" w:rsidRDefault="009624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w:t>
      </w:r>
      <w:r w:rsidRPr="00A618CF">
        <w:rPr>
          <w:rFonts w:ascii="Times New Roman" w:hAnsi="Times New Roman" w:cs="Times New Roman"/>
          <w:i/>
          <w:iCs/>
          <w:sz w:val="24"/>
          <w:szCs w:val="24"/>
          <w:lang w:val="it-IT"/>
        </w:rPr>
        <w:t>Rumicion</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balcanici,</w:t>
      </w:r>
      <w:r w:rsidR="00EB7EE1" w:rsidRPr="00A618CF">
        <w:rPr>
          <w:rFonts w:ascii="Times New Roman" w:hAnsi="Times New Roman" w:cs="Times New Roman"/>
          <w:i/>
          <w:iCs/>
          <w:sz w:val="24"/>
          <w:szCs w:val="24"/>
          <w:lang w:val="it-IT"/>
        </w:rPr>
        <w:t xml:space="preserve"> </w:t>
      </w:r>
      <w:r w:rsidR="004C312E" w:rsidRPr="00A618CF">
        <w:rPr>
          <w:rFonts w:ascii="Times New Roman" w:hAnsi="Times New Roman" w:cs="Times New Roman"/>
          <w:i/>
          <w:iCs/>
          <w:sz w:val="24"/>
          <w:szCs w:val="24"/>
          <w:lang w:val="it-IT"/>
        </w:rPr>
        <w:t>Rumicetalia balcanici (Adenostyletalia)</w:t>
      </w:r>
      <w:r w:rsidRPr="00A618CF">
        <w:rPr>
          <w:rFonts w:ascii="Times New Roman" w:hAnsi="Times New Roman" w:cs="Times New Roman"/>
          <w:i/>
          <w:iCs/>
          <w:sz w:val="24"/>
          <w:szCs w:val="24"/>
          <w:lang w:val="it-IT"/>
        </w:rPr>
        <w:t>,</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r w:rsidR="00EB7EE1" w:rsidRPr="00A618CF">
        <w:rPr>
          <w:rFonts w:ascii="Times New Roman" w:hAnsi="Times New Roman" w:cs="Times New Roman"/>
          <w:sz w:val="24"/>
          <w:szCs w:val="24"/>
          <w:lang w:val="it-IT"/>
        </w:rPr>
        <w:t xml:space="preserve"> </w:t>
      </w:r>
    </w:p>
    <w:p w:rsidR="00962401" w:rsidRPr="00A618CF" w:rsidRDefault="00CB4A01" w:rsidP="00A2721C">
      <w:pPr>
        <w:pStyle w:val="Paragrafoelenco"/>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rPr>
        <w:t>[</w:t>
      </w:r>
      <w:r w:rsidR="00962401" w:rsidRPr="00A618CF">
        <w:rPr>
          <w:rFonts w:ascii="Times New Roman" w:hAnsi="Times New Roman" w:cs="Times New Roman"/>
          <w:sz w:val="24"/>
          <w:szCs w:val="24"/>
        </w:rPr>
        <w:t>Orig.</w:t>
      </w:r>
      <w:r w:rsidR="00962401"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00962401" w:rsidRPr="00A618CF">
        <w:rPr>
          <w:rFonts w:ascii="Times New Roman" w:hAnsi="Times New Roman" w:cs="Times New Roman"/>
          <w:i/>
          <w:iCs/>
          <w:sz w:val="24"/>
          <w:szCs w:val="24"/>
          <w:lang w:val="en-US"/>
        </w:rPr>
        <w:t>Cardamino-Rumici-Calthetum</w:t>
      </w:r>
      <w:r w:rsidR="00EB7EE1" w:rsidRPr="00A618CF">
        <w:rPr>
          <w:rFonts w:ascii="Times New Roman" w:hAnsi="Times New Roman" w:cs="Times New Roman"/>
          <w:sz w:val="24"/>
          <w:szCs w:val="24"/>
          <w:lang w:val="en-US"/>
        </w:rPr>
        <w:t xml:space="preserve"> </w:t>
      </w:r>
      <w:r w:rsidR="00962401" w:rsidRPr="00A618CF">
        <w:rPr>
          <w:rFonts w:ascii="Times New Roman" w:hAnsi="Times New Roman" w:cs="Times New Roman"/>
          <w:sz w:val="24"/>
          <w:szCs w:val="24"/>
          <w:lang w:val="en-US"/>
        </w:rPr>
        <w:t>R.</w:t>
      </w:r>
      <w:r w:rsidR="00EB7EE1" w:rsidRPr="00A618CF">
        <w:rPr>
          <w:rFonts w:ascii="Times New Roman" w:hAnsi="Times New Roman" w:cs="Times New Roman"/>
          <w:sz w:val="24"/>
          <w:szCs w:val="24"/>
          <w:lang w:val="en-US"/>
        </w:rPr>
        <w:t xml:space="preserve"> </w:t>
      </w:r>
      <w:r w:rsidR="00962401" w:rsidRPr="00A618CF">
        <w:rPr>
          <w:rFonts w:ascii="Times New Roman" w:hAnsi="Times New Roman" w:cs="Times New Roman"/>
          <w:sz w:val="24"/>
          <w:szCs w:val="24"/>
          <w:lang w:val="en-US"/>
        </w:rPr>
        <w:t>Jov.</w:t>
      </w:r>
      <w:r w:rsidR="00EB7EE1" w:rsidRPr="00A618CF">
        <w:rPr>
          <w:rFonts w:ascii="Times New Roman" w:hAnsi="Times New Roman" w:cs="Times New Roman"/>
          <w:sz w:val="24"/>
          <w:szCs w:val="24"/>
          <w:lang w:val="en-US"/>
        </w:rPr>
        <w:t xml:space="preserve"> </w:t>
      </w:r>
      <w:r w:rsidR="00962401" w:rsidRPr="00A618CF">
        <w:rPr>
          <w:rFonts w:ascii="Times New Roman" w:hAnsi="Times New Roman" w:cs="Times New Roman"/>
          <w:sz w:val="24"/>
          <w:szCs w:val="24"/>
          <w:lang w:val="en-US"/>
        </w:rPr>
        <w:t>1971</w:t>
      </w:r>
      <w:r w:rsidR="00EB7EE1" w:rsidRPr="00A618CF">
        <w:rPr>
          <w:rFonts w:ascii="Times New Roman" w:hAnsi="Times New Roman" w:cs="Times New Roman"/>
          <w:sz w:val="24"/>
          <w:szCs w:val="24"/>
          <w:lang w:val="en-US"/>
        </w:rPr>
        <w:t xml:space="preserve"> </w:t>
      </w:r>
      <w:r w:rsidR="009F624D" w:rsidRPr="00A618CF">
        <w:rPr>
          <w:rFonts w:ascii="Times New Roman" w:hAnsi="Times New Roman" w:cs="Times New Roman"/>
          <w:sz w:val="24"/>
          <w:szCs w:val="24"/>
          <w:lang w:val="en-US"/>
        </w:rPr>
        <w:t>(</w:t>
      </w:r>
      <w:r w:rsidR="00962401" w:rsidRPr="00A618CF">
        <w:rPr>
          <w:rFonts w:ascii="Times New Roman" w:hAnsi="Times New Roman" w:cs="Times New Roman"/>
          <w:sz w:val="24"/>
          <w:szCs w:val="24"/>
          <w:lang w:val="en-US"/>
        </w:rPr>
        <w:t>Art.</w:t>
      </w:r>
      <w:r w:rsidR="00EB7EE1" w:rsidRPr="00A618CF">
        <w:rPr>
          <w:rFonts w:ascii="Times New Roman" w:hAnsi="Times New Roman" w:cs="Times New Roman"/>
          <w:sz w:val="24"/>
          <w:szCs w:val="24"/>
          <w:lang w:val="en-US"/>
        </w:rPr>
        <w:t xml:space="preserve"> </w:t>
      </w:r>
      <w:r w:rsidR="00962401" w:rsidRPr="00A618CF">
        <w:rPr>
          <w:rFonts w:ascii="Times New Roman" w:hAnsi="Times New Roman" w:cs="Times New Roman"/>
          <w:sz w:val="24"/>
          <w:szCs w:val="24"/>
          <w:lang w:val="en-US"/>
        </w:rPr>
        <w:t>3b</w:t>
      </w:r>
      <w:r w:rsidRPr="00A618CF">
        <w:rPr>
          <w:rFonts w:ascii="Times New Roman" w:hAnsi="Times New Roman" w:cs="Times New Roman"/>
          <w:sz w:val="24"/>
          <w:szCs w:val="24"/>
        </w:rPr>
        <w:t>)]</w:t>
      </w:r>
    </w:p>
    <w:p w:rsidR="00962401" w:rsidRPr="00A618CF" w:rsidRDefault="00962401" w:rsidP="00A2721C">
      <w:pPr>
        <w:pStyle w:val="Paragrafoelenco"/>
        <w:spacing w:after="0" w:line="240" w:lineRule="auto"/>
        <w:ind w:left="142" w:right="424"/>
        <w:jc w:val="both"/>
        <w:rPr>
          <w:rFonts w:ascii="Times New Roman" w:hAnsi="Times New Roman" w:cs="Times New Roman"/>
          <w:sz w:val="24"/>
          <w:szCs w:val="24"/>
          <w:lang w:val="it-IT"/>
        </w:rPr>
      </w:pPr>
      <w:r w:rsidRPr="00A618CF">
        <w:rPr>
          <w:rFonts w:ascii="Times New Roman" w:hAnsi="Times New Roman" w:cs="Times New Roman"/>
          <w:sz w:val="24"/>
          <w:szCs w:val="24"/>
          <w:lang w:val="en-US"/>
        </w:rPr>
        <w:t>[Synonyms: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Cardamino-Rumici-Calthetum</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Jov.</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1971</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Jovanović-Dunjić</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1971</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(nomen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nudum);</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Cardamino-Rumici-Calthetum</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Jov.</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it-IT"/>
        </w:rPr>
        <w:t>Ex</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Mišić</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et</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al.</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1978</w:t>
      </w:r>
      <w:r w:rsidR="00EB7EE1" w:rsidRPr="00A618CF">
        <w:rPr>
          <w:rFonts w:ascii="Times New Roman" w:hAnsi="Times New Roman" w:cs="Times New Roman"/>
          <w:iCs/>
          <w:sz w:val="24"/>
          <w:szCs w:val="24"/>
          <w:lang w:val="it-IT"/>
        </w:rPr>
        <w:t xml:space="preserve"> </w:t>
      </w:r>
      <w:r w:rsidRPr="00A618CF">
        <w:rPr>
          <w:rFonts w:ascii="Times New Roman" w:hAnsi="Times New Roman" w:cs="Times New Roman"/>
          <w:iCs/>
          <w:sz w:val="24"/>
          <w:szCs w:val="24"/>
          <w:lang w:val="it-IT"/>
        </w:rPr>
        <w:t>(</w:t>
      </w:r>
      <w:r w:rsidRPr="00A618CF">
        <w:rPr>
          <w:rFonts w:ascii="Times New Roman" w:hAnsi="Times New Roman" w:cs="Times New Roman"/>
          <w:sz w:val="24"/>
          <w:szCs w:val="24"/>
          <w:lang w:val="it-IT"/>
        </w:rPr>
        <w:t>nom.</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Illeg.</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Art.</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34c);</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i/>
          <w:iCs/>
          <w:sz w:val="24"/>
          <w:szCs w:val="24"/>
          <w:lang w:val="it-IT"/>
        </w:rPr>
        <w:t>Cardamino</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balcanicae-Rumicetum</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balcanici</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R.</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V.</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Ranđelović</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2004</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in</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Lakušić</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et</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al</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2005:</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121(nom.</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inval.</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Art.</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3;</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5]</w:t>
      </w:r>
    </w:p>
    <w:p w:rsidR="00962401" w:rsidRPr="00A618CF" w:rsidRDefault="00962401" w:rsidP="006337D2">
      <w:pPr>
        <w:pStyle w:val="Paragrafoelenco"/>
        <w:numPr>
          <w:ilvl w:val="0"/>
          <w:numId w:val="29"/>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rPr>
        <w:t>Type</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relevé</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(holotypus</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hoc</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loco</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designatus):</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Mišić</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et</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al.</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1978,</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p.</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346,</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Tab.</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64,</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rel.</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lang w:val="en-US"/>
        </w:rPr>
        <w:t>4.</w:t>
      </w:r>
    </w:p>
    <w:p w:rsidR="00962401" w:rsidRPr="00A618CF" w:rsidRDefault="00962401" w:rsidP="006337D2">
      <w:pPr>
        <w:pStyle w:val="Paragrafoelenco"/>
        <w:numPr>
          <w:ilvl w:val="0"/>
          <w:numId w:val="29"/>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Name-giving</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species: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Cardamine</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amara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subsp.</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balcanica</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Rumex</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balcanicus</w:t>
      </w:r>
    </w:p>
    <w:p w:rsidR="00962401" w:rsidRPr="00A618CF" w:rsidRDefault="00962401" w:rsidP="006337D2">
      <w:pPr>
        <w:pStyle w:val="Paragrafoelenco"/>
        <w:numPr>
          <w:ilvl w:val="0"/>
          <w:numId w:val="29"/>
        </w:num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Diagnostic</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taxa:</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i/>
          <w:iCs/>
          <w:sz w:val="24"/>
          <w:szCs w:val="24"/>
          <w:lang w:val="it-IT"/>
        </w:rPr>
        <w:t>Cardamine</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amara</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subsp.</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i/>
          <w:iCs/>
          <w:sz w:val="24"/>
          <w:szCs w:val="24"/>
          <w:lang w:val="it-IT"/>
        </w:rPr>
        <w:t>balcanica</w:t>
      </w:r>
      <w:r w:rsidRPr="00A618CF">
        <w:rPr>
          <w:rFonts w:ascii="Times New Roman" w:hAnsi="Times New Roman" w:cs="Times New Roman"/>
          <w:sz w:val="24"/>
          <w:szCs w:val="24"/>
          <w:lang w:val="it-IT"/>
        </w:rPr>
        <w:t>,</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i/>
          <w:iCs/>
          <w:sz w:val="24"/>
          <w:szCs w:val="24"/>
          <w:lang w:val="it-IT"/>
        </w:rPr>
        <w:t>Rumex</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i/>
          <w:iCs/>
          <w:sz w:val="24"/>
          <w:szCs w:val="24"/>
          <w:lang w:val="it-IT"/>
        </w:rPr>
        <w:t>balcanicus</w:t>
      </w:r>
    </w:p>
    <w:p w:rsidR="00962401" w:rsidRPr="00A618CF" w:rsidRDefault="00962401" w:rsidP="006337D2">
      <w:pPr>
        <w:pStyle w:val="Paragrafoelenco"/>
        <w:numPr>
          <w:ilvl w:val="0"/>
          <w:numId w:val="29"/>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Constant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Caltha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cornuta,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Crepis</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paludosa,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Myosotis</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palustris,</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Epilobium</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palustre,</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Poa</w:t>
      </w:r>
      <w:r w:rsidR="00EB7EE1" w:rsidRPr="00A618CF">
        <w:rPr>
          <w:rFonts w:ascii="Times New Roman" w:hAnsi="Times New Roman" w:cs="Times New Roman"/>
          <w:i/>
          <w:sz w:val="24"/>
          <w:szCs w:val="24"/>
          <w:lang w:val="en-US"/>
        </w:rPr>
        <w:t xml:space="preserve"> </w:t>
      </w:r>
      <w:r w:rsidR="00A40A87" w:rsidRPr="00A618CF">
        <w:rPr>
          <w:rFonts w:ascii="Times New Roman" w:hAnsi="Times New Roman" w:cs="Times New Roman"/>
          <w:i/>
          <w:sz w:val="24"/>
          <w:szCs w:val="24"/>
          <w:lang w:val="en-US"/>
        </w:rPr>
        <w:t>palustris</w:t>
      </w:r>
    </w:p>
    <w:p w:rsidR="00962401" w:rsidRPr="00A618CF" w:rsidRDefault="00962401"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bCs/>
          <w:sz w:val="24"/>
          <w:szCs w:val="24"/>
          <w:lang w:val="en-US"/>
        </w:rPr>
        <w:t>Note:</w:t>
      </w:r>
      <w:r w:rsidR="00EB7EE1" w:rsidRPr="00A618CF">
        <w:rPr>
          <w:rFonts w:ascii="Times New Roman" w:hAnsi="Times New Roman" w:cs="Times New Roman"/>
          <w:b/>
          <w:bCs/>
          <w:sz w:val="24"/>
          <w:szCs w:val="24"/>
          <w:lang w:val="en-US"/>
        </w:rPr>
        <w:t xml:space="preserve"> </w:t>
      </w:r>
      <w:r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original</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paper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of</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rPr>
        <w:t>Jovanović</w:t>
      </w:r>
      <w:r w:rsidR="0064344C" w:rsidRPr="00A618CF">
        <w:rPr>
          <w:rFonts w:ascii="Times New Roman" w:hAnsi="Times New Roman" w:cs="Times New Roman"/>
          <w:sz w:val="24"/>
          <w:szCs w:val="24"/>
        </w:rPr>
        <w:t>-Dunjic</w:t>
      </w:r>
      <w:r w:rsidR="00EB7EE1" w:rsidRPr="00A618CF">
        <w:rPr>
          <w:rFonts w:ascii="Times New Roman" w:hAnsi="Times New Roman" w:cs="Times New Roman"/>
          <w:sz w:val="24"/>
          <w:szCs w:val="24"/>
        </w:rPr>
        <w:t xml:space="preserve"> </w:t>
      </w:r>
      <w:r w:rsidRPr="00A618CF">
        <w:rPr>
          <w:rFonts w:ascii="Times New Roman" w:hAnsi="Times New Roman" w:cs="Times New Roman"/>
          <w:i/>
          <w:sz w:val="24"/>
          <w:szCs w:val="24"/>
        </w:rPr>
        <w:t>(</w:t>
      </w:r>
      <w:r w:rsidR="0064344C" w:rsidRPr="00A618CF">
        <w:rPr>
          <w:rFonts w:ascii="Times New Roman" w:hAnsi="Times New Roman" w:cs="Times New Roman"/>
          <w:i/>
          <w:sz w:val="24"/>
          <w:szCs w:val="24"/>
        </w:rPr>
        <w:t>17</w:t>
      </w:r>
      <w:r w:rsidRPr="00A618CF">
        <w:rPr>
          <w:rFonts w:ascii="Times New Roman" w:hAnsi="Times New Roman" w:cs="Times New Roman"/>
          <w:i/>
          <w:sz w:val="24"/>
          <w:szCs w:val="24"/>
        </w:rPr>
        <w:t>)</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epithet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t>
      </w:r>
      <w:r w:rsidRPr="00A618CF">
        <w:rPr>
          <w:rFonts w:ascii="Times New Roman" w:hAnsi="Times New Roman" w:cs="Times New Roman"/>
          <w:i/>
          <w:iCs/>
          <w:sz w:val="24"/>
          <w:szCs w:val="24"/>
          <w:lang w:val="en-US"/>
        </w:rPr>
        <w:t>Cardamino</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000B072D" w:rsidRPr="00A618CF">
        <w:rPr>
          <w:rFonts w:ascii="Times New Roman" w:hAnsi="Times New Roman" w:cs="Times New Roman"/>
          <w:sz w:val="24"/>
          <w:szCs w:val="24"/>
          <w:lang w:val="en-US"/>
        </w:rPr>
        <w:t>occurring</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name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of</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association“</w:t>
      </w:r>
      <w:r w:rsidRPr="00A618CF">
        <w:rPr>
          <w:rFonts w:ascii="Times New Roman" w:hAnsi="Times New Roman" w:cs="Times New Roman"/>
          <w:i/>
          <w:iCs/>
          <w:sz w:val="24"/>
          <w:szCs w:val="24"/>
          <w:lang w:val="en-US"/>
        </w:rPr>
        <w:t>Cardamino-Rumici-Calthetum</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made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reference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to</w:t>
      </w:r>
      <w:r w:rsidR="000B072D" w:rsidRPr="00A618CF">
        <w:rPr>
          <w:rFonts w:ascii="Times New Roman" w:hAnsi="Times New Roman" w:cs="Times New Roman"/>
          <w:sz w:val="24"/>
          <w:szCs w:val="24"/>
          <w:lang w:val="en-US"/>
        </w:rPr>
        <w:t xml:space="preserve"> the taxon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Cardamine</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amara</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community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was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described</w:t>
      </w:r>
      <w:r w:rsidR="00EB7EE1" w:rsidRPr="00A618CF">
        <w:rPr>
          <w:rFonts w:ascii="Times New Roman" w:hAnsi="Times New Roman" w:cs="Times New Roman"/>
          <w:sz w:val="24"/>
          <w:szCs w:val="24"/>
          <w:lang w:val="en-US"/>
        </w:rPr>
        <w:t xml:space="preserve"> </w:t>
      </w:r>
      <w:r w:rsidR="000B072D" w:rsidRPr="00A618CF">
        <w:rPr>
          <w:rFonts w:ascii="Times New Roman" w:hAnsi="Times New Roman" w:cs="Times New Roman"/>
          <w:sz w:val="24"/>
          <w:szCs w:val="24"/>
          <w:lang w:val="en-US"/>
        </w:rPr>
        <w:t xml:space="preserve">for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000B072D" w:rsidRPr="00A618CF">
        <w:rPr>
          <w:rFonts w:ascii="Times New Roman" w:hAnsi="Times New Roman" w:cs="Times New Roman"/>
          <w:sz w:val="24"/>
          <w:szCs w:val="24"/>
          <w:lang w:val="en-US"/>
        </w:rPr>
        <w:t>Mt.</w:t>
      </w:r>
      <w:r w:rsidRPr="00A618CF">
        <w:rPr>
          <w:rFonts w:ascii="Times New Roman" w:hAnsi="Times New Roman" w:cs="Times New Roman"/>
          <w:sz w:val="24"/>
          <w:szCs w:val="24"/>
          <w:lang w:val="en-US"/>
        </w:rPr>
        <w:t>Stara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planina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where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only</w:t>
      </w:r>
      <w:r w:rsidR="00EB7EE1" w:rsidRPr="00A618CF">
        <w:rPr>
          <w:rFonts w:ascii="Times New Roman" w:hAnsi="Times New Roman" w:cs="Times New Roman"/>
          <w:sz w:val="24"/>
          <w:szCs w:val="24"/>
          <w:lang w:val="en-US"/>
        </w:rPr>
        <w:t xml:space="preserve"> </w:t>
      </w:r>
      <w:r w:rsidR="000B072D" w:rsidRPr="00A618CF">
        <w:rPr>
          <w:rFonts w:ascii="Times New Roman" w:hAnsi="Times New Roman" w:cs="Times New Roman"/>
          <w:sz w:val="24"/>
          <w:szCs w:val="24"/>
          <w:lang w:val="en-US"/>
        </w:rPr>
        <w:t xml:space="preserve">the sub-species </w:t>
      </w:r>
      <w:r w:rsidRPr="00A618CF">
        <w:rPr>
          <w:rFonts w:ascii="Times New Roman" w:hAnsi="Times New Roman" w:cs="Times New Roman"/>
          <w:i/>
          <w:iCs/>
          <w:sz w:val="24"/>
          <w:szCs w:val="24"/>
          <w:lang w:val="en-US"/>
        </w:rPr>
        <w:t>C.</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amara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subsp.</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balcanica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Marhold,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Ančev</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&amp;</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Kit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occurs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w:t>
      </w:r>
      <w:r w:rsidR="0064344C" w:rsidRPr="00A618CF">
        <w:rPr>
          <w:rFonts w:ascii="Times New Roman" w:hAnsi="Times New Roman" w:cs="Times New Roman"/>
          <w:i/>
          <w:sz w:val="24"/>
          <w:szCs w:val="24"/>
          <w:lang w:val="en-US"/>
        </w:rPr>
        <w:t>3</w:t>
      </w:r>
      <w:r w:rsidR="00F63570">
        <w:rPr>
          <w:rFonts w:ascii="Times New Roman" w:hAnsi="Times New Roman" w:cs="Times New Roman"/>
          <w:i/>
          <w:sz w:val="24"/>
          <w:szCs w:val="24"/>
          <w:lang w:val="en-US"/>
        </w:rPr>
        <w:t>5</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bCs/>
          <w:i/>
          <w:iCs/>
          <w:sz w:val="24"/>
          <w:szCs w:val="24"/>
        </w:rPr>
        <w:t>Cardamino-Rumicetum</w:t>
      </w:r>
      <w:r w:rsidR="00EB7EE1" w:rsidRPr="00A618CF">
        <w:rPr>
          <w:rFonts w:ascii="Times New Roman" w:hAnsi="Times New Roman" w:cs="Times New Roman"/>
          <w:bCs/>
          <w:i/>
          <w:iCs/>
          <w:sz w:val="24"/>
          <w:szCs w:val="24"/>
        </w:rPr>
        <w:t xml:space="preserve"> </w:t>
      </w:r>
      <w:r w:rsidRPr="00A618CF">
        <w:rPr>
          <w:rFonts w:ascii="Times New Roman" w:hAnsi="Times New Roman" w:cs="Times New Roman"/>
          <w:sz w:val="24"/>
          <w:szCs w:val="24"/>
          <w:lang w:val="en-US"/>
        </w:rPr>
        <w:t>occurs</w:t>
      </w:r>
      <w:r w:rsidR="00EB7EE1" w:rsidRPr="00A618CF">
        <w:rPr>
          <w:rFonts w:ascii="Times New Roman" w:hAnsi="Times New Roman" w:cs="Times New Roman"/>
          <w:sz w:val="24"/>
          <w:szCs w:val="24"/>
          <w:lang w:val="en-US"/>
        </w:rPr>
        <w:t xml:space="preserve"> </w:t>
      </w:r>
      <w:r w:rsidR="00084B18" w:rsidRPr="00A618CF">
        <w:rPr>
          <w:rFonts w:ascii="Times New Roman" w:hAnsi="Times New Roman" w:cs="Times New Roman"/>
          <w:sz w:val="24"/>
          <w:szCs w:val="24"/>
          <w:lang w:val="en-US"/>
        </w:rPr>
        <w:t xml:space="preserve">in C-Serbia </w:t>
      </w:r>
      <w:r w:rsidRPr="00A618CF">
        <w:rPr>
          <w:rFonts w:ascii="Times New Roman" w:hAnsi="Times New Roman" w:cs="Times New Roman"/>
          <w:sz w:val="24"/>
          <w:szCs w:val="24"/>
          <w:lang w:val="en-US"/>
        </w:rPr>
        <w:t>on</w:t>
      </w:r>
      <w:r w:rsidR="00EB7EE1" w:rsidRPr="00A618CF">
        <w:rPr>
          <w:rFonts w:ascii="Times New Roman" w:hAnsi="Times New Roman" w:cs="Times New Roman"/>
          <w:sz w:val="24"/>
          <w:szCs w:val="24"/>
          <w:lang w:val="en-US"/>
        </w:rPr>
        <w:t xml:space="preserve"> </w:t>
      </w:r>
      <w:r w:rsidR="00084B18" w:rsidRPr="00A618CF">
        <w:rPr>
          <w:rFonts w:ascii="Times New Roman" w:hAnsi="Times New Roman" w:cs="Times New Roman"/>
          <w:sz w:val="24"/>
          <w:szCs w:val="24"/>
          <w:lang w:val="en-US"/>
        </w:rPr>
        <w:t xml:space="preserve">the </w:t>
      </w:r>
      <w:r w:rsidRPr="00A618CF">
        <w:rPr>
          <w:rFonts w:ascii="Times New Roman" w:hAnsi="Times New Roman" w:cs="Times New Roman"/>
          <w:sz w:val="24"/>
          <w:szCs w:val="24"/>
          <w:lang w:val="en-US"/>
        </w:rPr>
        <w:t>Mt.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Kopaonik</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too</w:t>
      </w:r>
      <w:r w:rsidR="00084B18" w:rsidRPr="00A618CF">
        <w:rPr>
          <w:rFonts w:ascii="Times New Roman" w:hAnsi="Times New Roman" w:cs="Times New Roman"/>
          <w:sz w:val="24"/>
          <w:szCs w:val="24"/>
          <w:lang w:val="en-US"/>
        </w:rPr>
        <w:t xml:space="preserve"> (personal field observation)</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p>
    <w:p w:rsidR="00962401" w:rsidRPr="00A618CF" w:rsidRDefault="00962401" w:rsidP="00A2721C">
      <w:pPr>
        <w:spacing w:after="0" w:line="240" w:lineRule="auto"/>
        <w:ind w:left="142" w:right="424" w:hanging="284"/>
        <w:rPr>
          <w:rFonts w:ascii="Times New Roman" w:hAnsi="Times New Roman" w:cs="Times New Roman"/>
          <w:i/>
          <w:iCs/>
          <w:sz w:val="24"/>
          <w:szCs w:val="24"/>
          <w:lang w:val="en-US"/>
        </w:rPr>
      </w:pPr>
    </w:p>
    <w:p w:rsidR="00962401" w:rsidRPr="006337D2" w:rsidRDefault="00962401" w:rsidP="00A2721C">
      <w:pPr>
        <w:spacing w:after="0" w:line="240" w:lineRule="auto"/>
        <w:ind w:left="142" w:right="424" w:hanging="284"/>
        <w:rPr>
          <w:rFonts w:ascii="Times New Roman" w:hAnsi="Times New Roman" w:cs="Times New Roman"/>
          <w:sz w:val="28"/>
          <w:szCs w:val="28"/>
          <w:lang w:val="en-US"/>
        </w:rPr>
      </w:pPr>
      <w:r w:rsidRPr="006337D2">
        <w:rPr>
          <w:rFonts w:ascii="Times New Roman" w:hAnsi="Times New Roman" w:cs="Times New Roman"/>
          <w:bCs/>
          <w:i/>
          <w:iCs/>
          <w:sz w:val="28"/>
          <w:szCs w:val="28"/>
          <w:lang w:val="en-US"/>
        </w:rPr>
        <w:t>Barbareo</w:t>
      </w:r>
      <w:r w:rsidR="00EB7EE1" w:rsidRPr="006337D2">
        <w:rPr>
          <w:rFonts w:ascii="Times New Roman" w:hAnsi="Times New Roman" w:cs="Times New Roman"/>
          <w:bCs/>
          <w:i/>
          <w:iCs/>
          <w:sz w:val="28"/>
          <w:szCs w:val="28"/>
          <w:lang w:val="en-US"/>
        </w:rPr>
        <w:t xml:space="preserve"> </w:t>
      </w:r>
      <w:r w:rsidRPr="006337D2">
        <w:rPr>
          <w:rFonts w:ascii="Times New Roman" w:hAnsi="Times New Roman" w:cs="Times New Roman"/>
          <w:bCs/>
          <w:i/>
          <w:iCs/>
          <w:sz w:val="28"/>
          <w:szCs w:val="28"/>
          <w:lang w:val="en-US"/>
        </w:rPr>
        <w:t>balcanae-Rumicetum</w:t>
      </w:r>
      <w:r w:rsidR="00EB7EE1" w:rsidRPr="006337D2">
        <w:rPr>
          <w:rFonts w:ascii="Times New Roman" w:hAnsi="Times New Roman" w:cs="Times New Roman"/>
          <w:bCs/>
          <w:i/>
          <w:iCs/>
          <w:sz w:val="28"/>
          <w:szCs w:val="28"/>
          <w:lang w:val="en-US"/>
        </w:rPr>
        <w:t xml:space="preserve"> </w:t>
      </w:r>
      <w:r w:rsidRPr="006337D2">
        <w:rPr>
          <w:rFonts w:ascii="Times New Roman" w:hAnsi="Times New Roman" w:cs="Times New Roman"/>
          <w:bCs/>
          <w:i/>
          <w:iCs/>
          <w:sz w:val="28"/>
          <w:szCs w:val="28"/>
          <w:lang w:val="en-US"/>
        </w:rPr>
        <w:t>balcanici</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V.</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Randjelović</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ex</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D.</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Lakušić</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et</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al.</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ass.</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nov.</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hoc</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loco</w:t>
      </w:r>
      <w:r w:rsidR="00EB7EE1" w:rsidRPr="006337D2">
        <w:rPr>
          <w:rFonts w:ascii="Times New Roman" w:hAnsi="Times New Roman" w:cs="Times New Roman"/>
          <w:sz w:val="28"/>
          <w:szCs w:val="28"/>
          <w:lang w:val="en-US"/>
        </w:rPr>
        <w:t xml:space="preserve"> </w:t>
      </w:r>
    </w:p>
    <w:p w:rsidR="00962401" w:rsidRPr="00A618CF" w:rsidRDefault="009624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w:t>
      </w:r>
      <w:r w:rsidRPr="00A618CF">
        <w:rPr>
          <w:rFonts w:ascii="Times New Roman" w:hAnsi="Times New Roman" w:cs="Times New Roman"/>
          <w:i/>
          <w:iCs/>
          <w:sz w:val="24"/>
          <w:szCs w:val="24"/>
          <w:lang w:val="it-IT"/>
        </w:rPr>
        <w:t>Rumicion</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balcanici,</w:t>
      </w:r>
      <w:r w:rsidR="00EB7EE1" w:rsidRPr="00A618CF">
        <w:rPr>
          <w:rFonts w:ascii="Times New Roman" w:hAnsi="Times New Roman" w:cs="Times New Roman"/>
          <w:i/>
          <w:iCs/>
          <w:sz w:val="24"/>
          <w:szCs w:val="24"/>
          <w:lang w:val="it-IT"/>
        </w:rPr>
        <w:t xml:space="preserve"> </w:t>
      </w:r>
      <w:r w:rsidR="004C312E" w:rsidRPr="00A618CF">
        <w:rPr>
          <w:rFonts w:ascii="Times New Roman" w:hAnsi="Times New Roman" w:cs="Times New Roman"/>
          <w:i/>
          <w:iCs/>
          <w:sz w:val="24"/>
          <w:szCs w:val="24"/>
          <w:lang w:val="it-IT"/>
        </w:rPr>
        <w:t>Rumicetalia balcanici (Adenostyletalia)</w:t>
      </w:r>
      <w:r w:rsidRPr="00A618CF">
        <w:rPr>
          <w:rFonts w:ascii="Times New Roman" w:hAnsi="Times New Roman" w:cs="Times New Roman"/>
          <w:i/>
          <w:iCs/>
          <w:sz w:val="24"/>
          <w:szCs w:val="24"/>
          <w:lang w:val="it-IT"/>
        </w:rPr>
        <w:t>,</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r w:rsidR="00EB7EE1" w:rsidRPr="00A618CF">
        <w:rPr>
          <w:rFonts w:ascii="Times New Roman" w:hAnsi="Times New Roman" w:cs="Times New Roman"/>
          <w:sz w:val="24"/>
          <w:szCs w:val="24"/>
          <w:lang w:val="it-IT"/>
        </w:rPr>
        <w:t xml:space="preserve"> </w:t>
      </w:r>
    </w:p>
    <w:p w:rsidR="00962401" w:rsidRPr="00A618CF" w:rsidRDefault="00962401" w:rsidP="00A2721C">
      <w:pPr>
        <w:pStyle w:val="Paragrafoelenco"/>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z w:val="24"/>
          <w:szCs w:val="24"/>
          <w:lang w:val="fr-FR"/>
        </w:rPr>
        <w:t>[</w:t>
      </w:r>
      <w:r w:rsidRPr="00A618CF">
        <w:rPr>
          <w:rFonts w:ascii="Times New Roman" w:hAnsi="Times New Roman" w:cs="Times New Roman"/>
          <w:sz w:val="24"/>
          <w:szCs w:val="24"/>
          <w:lang w:val="it-IT"/>
        </w:rPr>
        <w:t>Orig.</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i/>
          <w:iCs/>
          <w:sz w:val="24"/>
          <w:szCs w:val="24"/>
          <w:lang w:val="it-IT"/>
        </w:rPr>
        <w:t>Barbareo-Rumicetum</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balcanici</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sz w:val="24"/>
          <w:szCs w:val="24"/>
          <w:lang w:val="it-IT"/>
        </w:rPr>
        <w:t>prov.</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fr-FR"/>
        </w:rPr>
        <w:t>V.</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Randjelović</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1998</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in</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Ranđelović</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et</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al.</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1998:</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381</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nom.</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nud.</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rPr>
        <w:t>(</w:t>
      </w:r>
      <w:r w:rsidRPr="00A618CF">
        <w:rPr>
          <w:rFonts w:ascii="Times New Roman" w:hAnsi="Times New Roman" w:cs="Times New Roman"/>
          <w:sz w:val="24"/>
          <w:szCs w:val="24"/>
          <w:lang w:val="fr-FR"/>
        </w:rPr>
        <w:t>Art.</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2,</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4a)]</w:t>
      </w:r>
    </w:p>
    <w:p w:rsidR="00962401" w:rsidRPr="00A618CF" w:rsidRDefault="00962401" w:rsidP="006337D2">
      <w:pPr>
        <w:pStyle w:val="Paragrafoelenco"/>
        <w:numPr>
          <w:ilvl w:val="0"/>
          <w:numId w:val="28"/>
        </w:numPr>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z w:val="24"/>
          <w:szCs w:val="24"/>
          <w:lang w:val="fr-FR"/>
        </w:rPr>
        <w:t>Name-giving</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species:</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Barbarea</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balcana</w:t>
      </w:r>
      <w:r w:rsidRPr="00A618CF">
        <w:rPr>
          <w:rFonts w:ascii="Times New Roman" w:hAnsi="Times New Roman" w:cs="Times New Roman"/>
          <w:sz w:val="24"/>
          <w:szCs w:val="24"/>
          <w:lang w:val="fr-FR"/>
        </w:rPr>
        <w:t>,</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Rumex</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balcanicus</w:t>
      </w:r>
      <w:r w:rsidR="00EB7EE1" w:rsidRPr="00A618CF">
        <w:rPr>
          <w:rFonts w:ascii="Times New Roman" w:hAnsi="Times New Roman" w:cs="Times New Roman"/>
          <w:sz w:val="24"/>
          <w:szCs w:val="24"/>
          <w:lang w:val="fr-FR"/>
        </w:rPr>
        <w:t xml:space="preserve"> </w:t>
      </w:r>
    </w:p>
    <w:p w:rsidR="00962401" w:rsidRPr="00A618CF" w:rsidRDefault="00962401" w:rsidP="006337D2">
      <w:pPr>
        <w:pStyle w:val="Paragrafoelenco"/>
        <w:numPr>
          <w:ilvl w:val="0"/>
          <w:numId w:val="28"/>
        </w:numPr>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z w:val="24"/>
          <w:szCs w:val="24"/>
          <w:lang w:val="fr-FR"/>
        </w:rPr>
        <w:t>Diagnostic</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taxa</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(based</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on</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two</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releves</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made</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in</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locus</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classicus):</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Rumex</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balcanicus</w:t>
      </w:r>
      <w:r w:rsidRPr="00A618CF">
        <w:rPr>
          <w:rFonts w:ascii="Times New Roman" w:hAnsi="Times New Roman" w:cs="Times New Roman"/>
          <w:sz w:val="24"/>
          <w:szCs w:val="24"/>
          <w:lang w:val="fr-FR"/>
        </w:rPr>
        <w:t>,</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Barbarea</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balcana</w:t>
      </w:r>
      <w:r w:rsidRPr="00A618CF">
        <w:rPr>
          <w:rFonts w:ascii="Times New Roman" w:hAnsi="Times New Roman" w:cs="Times New Roman"/>
          <w:sz w:val="24"/>
          <w:szCs w:val="24"/>
          <w:lang w:val="fr-FR"/>
        </w:rPr>
        <w:t>,</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Cardamine</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matthioli</w:t>
      </w:r>
      <w:r w:rsidRPr="00A618CF">
        <w:rPr>
          <w:rFonts w:ascii="Times New Roman" w:hAnsi="Times New Roman" w:cs="Times New Roman"/>
          <w:sz w:val="24"/>
          <w:szCs w:val="24"/>
          <w:lang w:val="fr-FR"/>
        </w:rPr>
        <w:t>,</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Trifolium</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badium</w:t>
      </w:r>
      <w:r w:rsidRPr="00A618CF">
        <w:rPr>
          <w:rFonts w:ascii="Times New Roman" w:hAnsi="Times New Roman" w:cs="Times New Roman"/>
          <w:sz w:val="24"/>
          <w:szCs w:val="24"/>
          <w:lang w:val="fr-FR"/>
        </w:rPr>
        <w:t>,</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Willemetia</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stipitata</w:t>
      </w:r>
      <w:r w:rsidRPr="00A618CF">
        <w:rPr>
          <w:rFonts w:ascii="Times New Roman" w:hAnsi="Times New Roman" w:cs="Times New Roman"/>
          <w:sz w:val="24"/>
          <w:szCs w:val="24"/>
          <w:lang w:val="fr-FR"/>
        </w:rPr>
        <w:t>,</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Pedicularis</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verticillata</w:t>
      </w:r>
      <w:r w:rsidRPr="00A618CF">
        <w:rPr>
          <w:rFonts w:ascii="Times New Roman" w:hAnsi="Times New Roman" w:cs="Times New Roman"/>
          <w:sz w:val="24"/>
          <w:szCs w:val="24"/>
          <w:lang w:val="fr-FR"/>
        </w:rPr>
        <w:t>,</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Silene</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asterias</w:t>
      </w:r>
      <w:r w:rsidRPr="00A618CF">
        <w:rPr>
          <w:rFonts w:ascii="Times New Roman" w:hAnsi="Times New Roman" w:cs="Times New Roman"/>
          <w:sz w:val="24"/>
          <w:szCs w:val="24"/>
          <w:lang w:val="fr-FR"/>
        </w:rPr>
        <w:t>,</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Saxifraga</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rotundifolia</w:t>
      </w:r>
    </w:p>
    <w:p w:rsidR="00FE49C1" w:rsidRPr="00A618CF" w:rsidRDefault="00FE49C1" w:rsidP="006337D2">
      <w:pPr>
        <w:pStyle w:val="Paragrafoelenco"/>
        <w:numPr>
          <w:ilvl w:val="0"/>
          <w:numId w:val="28"/>
        </w:numPr>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z w:val="24"/>
          <w:szCs w:val="24"/>
          <w:lang w:val="fr-FR"/>
        </w:rPr>
        <w:t>Type relevé (holotypus hoc loco designatus): Serbia (Kosovo), Šarplanina Mt., Šutman, between Tija Voda and Belojezerski Rid, altitude 2180 m, relevé area 25 m2, aspect SW, slope 0, cover 100%, silicate, sampled by V. Ranđelović using the 7-degree Braun-Blanquet scale, 01.08.1997.</w:t>
      </w:r>
    </w:p>
    <w:p w:rsidR="00962401" w:rsidRPr="00A618CF" w:rsidRDefault="00FE49C1" w:rsidP="00A2721C">
      <w:pPr>
        <w:spacing w:after="0" w:line="240" w:lineRule="auto"/>
        <w:ind w:left="142" w:right="424"/>
        <w:jc w:val="both"/>
        <w:rPr>
          <w:rFonts w:ascii="Times New Roman" w:hAnsi="Times New Roman" w:cs="Times New Roman"/>
          <w:sz w:val="24"/>
          <w:szCs w:val="24"/>
          <w:lang w:val="fr-FR"/>
        </w:rPr>
      </w:pPr>
      <w:r w:rsidRPr="00A618CF">
        <w:rPr>
          <w:rFonts w:ascii="Times New Roman" w:hAnsi="Times New Roman" w:cs="Times New Roman"/>
          <w:sz w:val="24"/>
          <w:szCs w:val="24"/>
          <w:lang w:val="fr-FR"/>
        </w:rPr>
        <w:t>Plant list:</w:t>
      </w:r>
      <w:r w:rsidR="00265003"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 xml:space="preserve">(cover: 100%): </w:t>
      </w:r>
      <w:r w:rsidRPr="00A618CF">
        <w:rPr>
          <w:rFonts w:ascii="Times New Roman" w:hAnsi="Times New Roman" w:cs="Times New Roman"/>
          <w:i/>
          <w:iCs/>
          <w:sz w:val="24"/>
          <w:szCs w:val="24"/>
          <w:lang w:val="fr-FR"/>
        </w:rPr>
        <w:t>Rumex balcanicus</w:t>
      </w:r>
      <w:r w:rsidRPr="00A618CF">
        <w:rPr>
          <w:rFonts w:ascii="Times New Roman" w:hAnsi="Times New Roman" w:cs="Times New Roman"/>
          <w:sz w:val="24"/>
          <w:szCs w:val="24"/>
          <w:lang w:val="fr-FR"/>
        </w:rPr>
        <w:t xml:space="preserve"> 5, </w:t>
      </w:r>
      <w:r w:rsidRPr="00A618CF">
        <w:rPr>
          <w:rFonts w:ascii="Times New Roman" w:hAnsi="Times New Roman" w:cs="Times New Roman"/>
          <w:i/>
          <w:iCs/>
          <w:sz w:val="24"/>
          <w:szCs w:val="24"/>
          <w:lang w:val="fr-FR"/>
        </w:rPr>
        <w:t>Barbarea balcana</w:t>
      </w:r>
      <w:r w:rsidRPr="00A618CF">
        <w:rPr>
          <w:rFonts w:ascii="Times New Roman" w:hAnsi="Times New Roman" w:cs="Times New Roman"/>
          <w:sz w:val="24"/>
          <w:szCs w:val="24"/>
          <w:lang w:val="fr-FR"/>
        </w:rPr>
        <w:t xml:space="preserve">  1, </w:t>
      </w:r>
      <w:r w:rsidRPr="00A618CF">
        <w:rPr>
          <w:rFonts w:ascii="Times New Roman" w:hAnsi="Times New Roman" w:cs="Times New Roman"/>
          <w:i/>
          <w:iCs/>
          <w:sz w:val="24"/>
          <w:szCs w:val="24"/>
          <w:lang w:val="fr-FR"/>
        </w:rPr>
        <w:t>Veratrum lobelianum</w:t>
      </w:r>
      <w:r w:rsidRPr="00A618CF">
        <w:rPr>
          <w:rFonts w:ascii="Times New Roman" w:hAnsi="Times New Roman" w:cs="Times New Roman"/>
          <w:sz w:val="24"/>
          <w:szCs w:val="24"/>
          <w:lang w:val="fr-FR"/>
        </w:rPr>
        <w:t xml:space="preserve"> 1, </w:t>
      </w:r>
      <w:r w:rsidRPr="00A618CF">
        <w:rPr>
          <w:rFonts w:ascii="Times New Roman" w:hAnsi="Times New Roman" w:cs="Times New Roman"/>
          <w:i/>
          <w:iCs/>
          <w:sz w:val="24"/>
          <w:szCs w:val="24"/>
          <w:lang w:val="fr-FR"/>
        </w:rPr>
        <w:t>Caltha palustris</w:t>
      </w:r>
      <w:r w:rsidRPr="00A618CF">
        <w:rPr>
          <w:rFonts w:ascii="Times New Roman" w:hAnsi="Times New Roman" w:cs="Times New Roman"/>
          <w:sz w:val="24"/>
          <w:szCs w:val="24"/>
          <w:lang w:val="fr-FR"/>
        </w:rPr>
        <w:t xml:space="preserve"> 1, </w:t>
      </w:r>
      <w:r w:rsidRPr="00A618CF">
        <w:rPr>
          <w:rFonts w:ascii="Times New Roman" w:hAnsi="Times New Roman" w:cs="Times New Roman"/>
          <w:i/>
          <w:iCs/>
          <w:sz w:val="24"/>
          <w:szCs w:val="24"/>
          <w:lang w:val="fr-FR"/>
        </w:rPr>
        <w:t>Cardamine matthioli</w:t>
      </w:r>
      <w:r w:rsidRPr="00A618CF">
        <w:rPr>
          <w:rFonts w:ascii="Times New Roman" w:hAnsi="Times New Roman" w:cs="Times New Roman"/>
          <w:sz w:val="24"/>
          <w:szCs w:val="24"/>
          <w:lang w:val="fr-FR"/>
        </w:rPr>
        <w:t xml:space="preserve"> 1, </w:t>
      </w:r>
      <w:r w:rsidRPr="00A618CF">
        <w:rPr>
          <w:rFonts w:ascii="Times New Roman" w:hAnsi="Times New Roman" w:cs="Times New Roman"/>
          <w:i/>
          <w:iCs/>
          <w:sz w:val="24"/>
          <w:szCs w:val="24"/>
          <w:lang w:val="fr-FR"/>
        </w:rPr>
        <w:t>Pedicularis</w:t>
      </w:r>
      <w:r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verticillata</w:t>
      </w:r>
      <w:r w:rsidRPr="00A618CF">
        <w:rPr>
          <w:rFonts w:ascii="Times New Roman" w:hAnsi="Times New Roman" w:cs="Times New Roman"/>
          <w:sz w:val="24"/>
          <w:szCs w:val="24"/>
          <w:lang w:val="fr-FR"/>
        </w:rPr>
        <w:t xml:space="preserve"> 1, </w:t>
      </w:r>
      <w:r w:rsidRPr="00A618CF">
        <w:rPr>
          <w:rFonts w:ascii="Times New Roman" w:hAnsi="Times New Roman" w:cs="Times New Roman"/>
          <w:i/>
          <w:iCs/>
          <w:sz w:val="24"/>
          <w:szCs w:val="24"/>
          <w:lang w:val="fr-FR"/>
        </w:rPr>
        <w:t>Phleum alpinum</w:t>
      </w:r>
      <w:r w:rsidRPr="00A618CF">
        <w:rPr>
          <w:rFonts w:ascii="Times New Roman" w:hAnsi="Times New Roman" w:cs="Times New Roman"/>
          <w:sz w:val="24"/>
          <w:szCs w:val="24"/>
          <w:lang w:val="fr-FR"/>
        </w:rPr>
        <w:t xml:space="preserve"> +, </w:t>
      </w:r>
      <w:r w:rsidRPr="00A618CF">
        <w:rPr>
          <w:rFonts w:ascii="Times New Roman" w:hAnsi="Times New Roman" w:cs="Times New Roman"/>
          <w:i/>
          <w:iCs/>
          <w:sz w:val="24"/>
          <w:szCs w:val="24"/>
          <w:lang w:val="fr-FR"/>
        </w:rPr>
        <w:t>Saxifraga rotundifolia</w:t>
      </w:r>
      <w:r w:rsidRPr="00A618CF">
        <w:rPr>
          <w:rFonts w:ascii="Times New Roman" w:hAnsi="Times New Roman" w:cs="Times New Roman"/>
          <w:sz w:val="24"/>
          <w:szCs w:val="24"/>
          <w:lang w:val="fr-FR"/>
        </w:rPr>
        <w:t xml:space="preserve"> +, </w:t>
      </w:r>
      <w:r w:rsidRPr="00A618CF">
        <w:rPr>
          <w:rFonts w:ascii="Times New Roman" w:hAnsi="Times New Roman" w:cs="Times New Roman"/>
          <w:i/>
          <w:iCs/>
          <w:sz w:val="24"/>
          <w:szCs w:val="24"/>
          <w:lang w:val="fr-FR"/>
        </w:rPr>
        <w:t>Trifolium badium</w:t>
      </w:r>
      <w:r w:rsidRPr="00A618CF">
        <w:rPr>
          <w:rFonts w:ascii="Times New Roman" w:hAnsi="Times New Roman" w:cs="Times New Roman"/>
          <w:sz w:val="24"/>
          <w:szCs w:val="24"/>
          <w:lang w:val="fr-FR"/>
        </w:rPr>
        <w:t xml:space="preserve">  +, </w:t>
      </w:r>
      <w:r w:rsidRPr="00A618CF">
        <w:rPr>
          <w:rFonts w:ascii="Times New Roman" w:hAnsi="Times New Roman" w:cs="Times New Roman"/>
          <w:i/>
          <w:iCs/>
          <w:sz w:val="24"/>
          <w:szCs w:val="24"/>
          <w:lang w:val="fr-FR"/>
        </w:rPr>
        <w:t>Willemetia stipitata</w:t>
      </w:r>
      <w:r w:rsidRPr="00A618CF">
        <w:rPr>
          <w:rFonts w:ascii="Times New Roman" w:hAnsi="Times New Roman" w:cs="Times New Roman"/>
          <w:sz w:val="24"/>
          <w:szCs w:val="24"/>
          <w:lang w:val="fr-FR"/>
        </w:rPr>
        <w:t xml:space="preserve"> +.</w:t>
      </w:r>
    </w:p>
    <w:p w:rsidR="00962401" w:rsidRPr="00A618CF" w:rsidRDefault="00962401"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fr-FR"/>
        </w:rPr>
        <w:t>Note</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The</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i/>
          <w:iCs/>
          <w:sz w:val="24"/>
          <w:szCs w:val="24"/>
          <w:lang w:val="fr-FR"/>
        </w:rPr>
        <w:t>Barbareo</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balcanae-Rumicetum</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balcanici</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is</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developed</w:t>
      </w:r>
      <w:r w:rsidR="00EB7EE1" w:rsidRPr="00A618CF">
        <w:rPr>
          <w:rFonts w:ascii="Times New Roman" w:hAnsi="Times New Roman" w:cs="Times New Roman"/>
          <w:sz w:val="24"/>
          <w:szCs w:val="24"/>
          <w:lang w:val="fr-FR"/>
        </w:rPr>
        <w:t xml:space="preserve"> </w:t>
      </w:r>
      <w:r w:rsidR="000B072D" w:rsidRPr="00A618CF">
        <w:rPr>
          <w:rFonts w:ascii="Times New Roman" w:hAnsi="Times New Roman" w:cs="Times New Roman"/>
          <w:sz w:val="24"/>
          <w:szCs w:val="24"/>
          <w:lang w:val="fr-FR"/>
        </w:rPr>
        <w:t xml:space="preserve">on siliceous substrates </w:t>
      </w:r>
      <w:r w:rsidRPr="00A618CF">
        <w:rPr>
          <w:rFonts w:ascii="Times New Roman" w:hAnsi="Times New Roman" w:cs="Times New Roman"/>
          <w:sz w:val="24"/>
          <w:szCs w:val="24"/>
          <w:lang w:val="fr-FR"/>
        </w:rPr>
        <w:t>o</w:t>
      </w:r>
      <w:r w:rsidR="000B072D" w:rsidRPr="00A618CF">
        <w:rPr>
          <w:rFonts w:ascii="Times New Roman" w:hAnsi="Times New Roman" w:cs="Times New Roman"/>
          <w:sz w:val="24"/>
          <w:szCs w:val="24"/>
          <w:lang w:val="fr-FR"/>
        </w:rPr>
        <w:t>f</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the</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spring</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peat-bogs</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occurring</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on</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the</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Mt.</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Šar</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planina.</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The</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association</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is</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mainly</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composed</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of</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medium-size</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herbaceous</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hygrophytic</w:t>
      </w:r>
      <w:r w:rsidR="00EB7EE1" w:rsidRPr="00A618CF">
        <w:rPr>
          <w:rFonts w:ascii="Times New Roman" w:hAnsi="Times New Roman" w:cs="Times New Roman"/>
          <w:sz w:val="24"/>
          <w:szCs w:val="24"/>
          <w:lang w:val="fr-FR"/>
        </w:rPr>
        <w:t xml:space="preserve"> </w:t>
      </w:r>
      <w:r w:rsidRPr="00A618CF">
        <w:rPr>
          <w:rFonts w:ascii="Times New Roman" w:hAnsi="Times New Roman" w:cs="Times New Roman"/>
          <w:sz w:val="24"/>
          <w:szCs w:val="24"/>
          <w:lang w:val="fr-FR"/>
        </w:rPr>
        <w:t>plants</w:t>
      </w:r>
      <w:r w:rsidR="003C78D4" w:rsidRPr="00A618CF">
        <w:rPr>
          <w:rFonts w:ascii="Times New Roman" w:hAnsi="Times New Roman" w:cs="Times New Roman"/>
          <w:sz w:val="24"/>
          <w:szCs w:val="24"/>
          <w:lang w:val="en-US"/>
        </w:rPr>
        <w:t>.</w:t>
      </w:r>
    </w:p>
    <w:p w:rsidR="00962401" w:rsidRPr="00A618CF" w:rsidRDefault="00962401" w:rsidP="00A2721C">
      <w:pPr>
        <w:spacing w:after="0" w:line="240" w:lineRule="auto"/>
        <w:ind w:left="142" w:right="424" w:hanging="284"/>
        <w:rPr>
          <w:rFonts w:ascii="Times New Roman" w:hAnsi="Times New Roman" w:cs="Times New Roman"/>
          <w:i/>
          <w:iCs/>
          <w:sz w:val="24"/>
          <w:szCs w:val="24"/>
          <w:lang w:val="en-US"/>
        </w:rPr>
      </w:pPr>
    </w:p>
    <w:p w:rsidR="00962401" w:rsidRPr="00A618CF" w:rsidRDefault="00962401" w:rsidP="00A2721C">
      <w:pPr>
        <w:spacing w:after="0" w:line="240" w:lineRule="auto"/>
        <w:ind w:left="142" w:right="424" w:hanging="284"/>
        <w:jc w:val="both"/>
        <w:rPr>
          <w:rFonts w:ascii="Times New Roman" w:hAnsi="Times New Roman" w:cs="Times New Roman"/>
          <w:sz w:val="24"/>
          <w:szCs w:val="24"/>
          <w:lang w:val="en-US"/>
        </w:rPr>
      </w:pPr>
      <w:r w:rsidRPr="006337D2">
        <w:rPr>
          <w:rFonts w:ascii="Times New Roman" w:hAnsi="Times New Roman" w:cs="Times New Roman"/>
          <w:bCs/>
          <w:i/>
          <w:iCs/>
          <w:sz w:val="28"/>
          <w:szCs w:val="28"/>
          <w:lang w:val="en-US"/>
        </w:rPr>
        <w:t>Brachythecio</w:t>
      </w:r>
      <w:r w:rsidR="00EB7EE1" w:rsidRPr="006337D2">
        <w:rPr>
          <w:rFonts w:ascii="Times New Roman" w:hAnsi="Times New Roman" w:cs="Times New Roman"/>
          <w:bCs/>
          <w:i/>
          <w:iCs/>
          <w:sz w:val="28"/>
          <w:szCs w:val="28"/>
          <w:lang w:val="en-US"/>
        </w:rPr>
        <w:t xml:space="preserve"> </w:t>
      </w:r>
      <w:r w:rsidRPr="006337D2">
        <w:rPr>
          <w:rFonts w:ascii="Times New Roman" w:hAnsi="Times New Roman" w:cs="Times New Roman"/>
          <w:bCs/>
          <w:i/>
          <w:iCs/>
          <w:sz w:val="28"/>
          <w:szCs w:val="28"/>
          <w:lang w:val="en-US"/>
        </w:rPr>
        <w:t>rivulare-Rumicetum</w:t>
      </w:r>
      <w:r w:rsidR="00EB7EE1" w:rsidRPr="006337D2">
        <w:rPr>
          <w:rFonts w:ascii="Times New Roman" w:hAnsi="Times New Roman" w:cs="Times New Roman"/>
          <w:bCs/>
          <w:i/>
          <w:iCs/>
          <w:sz w:val="28"/>
          <w:szCs w:val="28"/>
          <w:lang w:val="en-US"/>
        </w:rPr>
        <w:t xml:space="preserve"> </w:t>
      </w:r>
      <w:r w:rsidRPr="006337D2">
        <w:rPr>
          <w:rFonts w:ascii="Times New Roman" w:hAnsi="Times New Roman" w:cs="Times New Roman"/>
          <w:bCs/>
          <w:i/>
          <w:iCs/>
          <w:sz w:val="28"/>
          <w:szCs w:val="28"/>
          <w:lang w:val="en-US"/>
        </w:rPr>
        <w:t>balcanici</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V.</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Randjelović</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ex</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D.</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Lakušić</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et</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al.</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ass.</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nov.</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hoc</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loco</w:t>
      </w:r>
      <w:r w:rsidR="00EB7EE1" w:rsidRPr="00A618CF">
        <w:rPr>
          <w:rFonts w:ascii="Times New Roman" w:hAnsi="Times New Roman" w:cs="Times New Roman"/>
          <w:sz w:val="24"/>
          <w:szCs w:val="24"/>
          <w:lang w:val="en-US"/>
        </w:rPr>
        <w:t xml:space="preserve"> </w:t>
      </w:r>
    </w:p>
    <w:p w:rsidR="00962401" w:rsidRPr="00A618CF" w:rsidRDefault="00962401" w:rsidP="00A2721C">
      <w:pPr>
        <w:spacing w:after="0" w:line="240" w:lineRule="auto"/>
        <w:ind w:left="142" w:right="424"/>
        <w:jc w:val="both"/>
        <w:rPr>
          <w:rFonts w:ascii="Times New Roman" w:hAnsi="Times New Roman" w:cs="Times New Roman"/>
          <w:sz w:val="24"/>
          <w:szCs w:val="24"/>
          <w:lang w:val="it-IT"/>
        </w:rPr>
      </w:pPr>
      <w:r w:rsidRPr="00A618CF">
        <w:rPr>
          <w:rFonts w:ascii="Times New Roman" w:hAnsi="Times New Roman" w:cs="Times New Roman"/>
          <w:sz w:val="24"/>
          <w:szCs w:val="24"/>
          <w:lang w:val="it-IT"/>
        </w:rPr>
        <w:t>(</w:t>
      </w:r>
      <w:r w:rsidRPr="00A618CF">
        <w:rPr>
          <w:rFonts w:ascii="Times New Roman" w:hAnsi="Times New Roman" w:cs="Times New Roman"/>
          <w:i/>
          <w:iCs/>
          <w:sz w:val="24"/>
          <w:szCs w:val="24"/>
          <w:lang w:val="it-IT"/>
        </w:rPr>
        <w:t>Rumicion</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balcanici,</w:t>
      </w:r>
      <w:r w:rsidR="00EB7EE1" w:rsidRPr="00A618CF">
        <w:rPr>
          <w:rFonts w:ascii="Times New Roman" w:hAnsi="Times New Roman" w:cs="Times New Roman"/>
          <w:i/>
          <w:iCs/>
          <w:sz w:val="24"/>
          <w:szCs w:val="24"/>
          <w:lang w:val="it-IT"/>
        </w:rPr>
        <w:t xml:space="preserve"> </w:t>
      </w:r>
      <w:r w:rsidR="004C312E" w:rsidRPr="00A618CF">
        <w:rPr>
          <w:rFonts w:ascii="Times New Roman" w:hAnsi="Times New Roman" w:cs="Times New Roman"/>
          <w:i/>
          <w:iCs/>
          <w:sz w:val="24"/>
          <w:szCs w:val="24"/>
          <w:lang w:val="it-IT"/>
        </w:rPr>
        <w:t>Rumicetalia balcanici (Adenostyletalia)</w:t>
      </w:r>
      <w:r w:rsidRPr="00A618CF">
        <w:rPr>
          <w:rFonts w:ascii="Times New Roman" w:hAnsi="Times New Roman" w:cs="Times New Roman"/>
          <w:i/>
          <w:iCs/>
          <w:sz w:val="24"/>
          <w:szCs w:val="24"/>
          <w:lang w:val="it-IT"/>
        </w:rPr>
        <w:t>,</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r w:rsidR="00EB7EE1" w:rsidRPr="00A618CF">
        <w:rPr>
          <w:rFonts w:ascii="Times New Roman" w:hAnsi="Times New Roman" w:cs="Times New Roman"/>
          <w:sz w:val="24"/>
          <w:szCs w:val="24"/>
          <w:lang w:val="it-IT"/>
        </w:rPr>
        <w:t xml:space="preserve"> </w:t>
      </w:r>
    </w:p>
    <w:p w:rsidR="00962401" w:rsidRPr="00A618CF" w:rsidRDefault="00962401" w:rsidP="00A2721C">
      <w:pPr>
        <w:pStyle w:val="Paragrafoelenco"/>
        <w:spacing w:after="0" w:line="240" w:lineRule="auto"/>
        <w:ind w:left="142" w:right="424"/>
        <w:jc w:val="both"/>
        <w:rPr>
          <w:rFonts w:ascii="Times New Roman" w:hAnsi="Times New Roman" w:cs="Times New Roman"/>
          <w:sz w:val="24"/>
          <w:szCs w:val="24"/>
          <w:lang w:val="it-IT"/>
        </w:rPr>
      </w:pPr>
      <w:r w:rsidRPr="00A618CF">
        <w:rPr>
          <w:rFonts w:ascii="Times New Roman" w:hAnsi="Times New Roman" w:cs="Times New Roman"/>
          <w:sz w:val="24"/>
          <w:szCs w:val="24"/>
          <w:lang w:val="it-IT"/>
        </w:rPr>
        <w:t>[Orig.</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i/>
          <w:iCs/>
          <w:sz w:val="24"/>
          <w:szCs w:val="24"/>
          <w:lang w:val="it-IT"/>
        </w:rPr>
        <w:t>Rumicetum</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balcanici</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(Lakušić</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1965)</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V.</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Ranđelović</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2001</w:t>
      </w:r>
      <w:r w:rsidR="00EB7EE1" w:rsidRPr="00A618CF">
        <w:rPr>
          <w:rFonts w:ascii="Times New Roman" w:hAnsi="Times New Roman" w:cs="Times New Roman"/>
          <w:sz w:val="24"/>
          <w:szCs w:val="24"/>
          <w:lang w:val="it-IT"/>
        </w:rPr>
        <w:t xml:space="preserve"> </w:t>
      </w:r>
      <w:r w:rsidR="009F624D" w:rsidRPr="00A618CF">
        <w:rPr>
          <w:rFonts w:ascii="Times New Roman" w:hAnsi="Times New Roman" w:cs="Times New Roman"/>
          <w:sz w:val="24"/>
          <w:szCs w:val="24"/>
          <w:lang w:val="it-IT"/>
        </w:rPr>
        <w:t>(</w:t>
      </w:r>
      <w:r w:rsidRPr="00A618CF">
        <w:rPr>
          <w:rFonts w:ascii="Times New Roman" w:hAnsi="Times New Roman" w:cs="Times New Roman"/>
          <w:sz w:val="24"/>
          <w:szCs w:val="24"/>
          <w:lang w:val="it-IT"/>
        </w:rPr>
        <w:t>Art.</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3b)]</w:t>
      </w:r>
    </w:p>
    <w:p w:rsidR="00962401" w:rsidRPr="00A618CF" w:rsidRDefault="00962401" w:rsidP="006337D2">
      <w:pPr>
        <w:pStyle w:val="Paragrafoelenco"/>
        <w:numPr>
          <w:ilvl w:val="0"/>
          <w:numId w:val="27"/>
        </w:numPr>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z w:val="24"/>
          <w:szCs w:val="24"/>
        </w:rPr>
        <w:t>Type</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relevé</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(holotypus</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hoc</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loco</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designatus):</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Ranđelović</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&amp;</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Zlatković,</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B.</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2010,</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p.</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266,</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Tab.</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25,</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rel.</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2</w:t>
      </w:r>
      <w:r w:rsidR="00EB7EE1" w:rsidRPr="00A618CF">
        <w:rPr>
          <w:rFonts w:ascii="Times New Roman" w:hAnsi="Times New Roman" w:cs="Times New Roman"/>
          <w:sz w:val="24"/>
          <w:szCs w:val="24"/>
        </w:rPr>
        <w:t xml:space="preserve"> </w:t>
      </w:r>
    </w:p>
    <w:p w:rsidR="00962401" w:rsidRPr="00A618CF" w:rsidRDefault="00962401" w:rsidP="006337D2">
      <w:pPr>
        <w:pStyle w:val="Paragrafoelenco"/>
        <w:numPr>
          <w:ilvl w:val="0"/>
          <w:numId w:val="27"/>
        </w:numPr>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z w:val="24"/>
          <w:szCs w:val="24"/>
        </w:rPr>
        <w:t>Name-giving</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species:</w:t>
      </w:r>
      <w:r w:rsidR="00EB7EE1" w:rsidRPr="00A618CF">
        <w:rPr>
          <w:rFonts w:ascii="Times New Roman" w:hAnsi="Times New Roman" w:cs="Times New Roman"/>
          <w:sz w:val="24"/>
          <w:szCs w:val="24"/>
        </w:rPr>
        <w:t xml:space="preserve"> </w:t>
      </w:r>
      <w:r w:rsidRPr="00A618CF">
        <w:rPr>
          <w:rFonts w:ascii="Times New Roman" w:hAnsi="Times New Roman" w:cs="Times New Roman"/>
          <w:i/>
          <w:iCs/>
          <w:sz w:val="24"/>
          <w:szCs w:val="24"/>
        </w:rPr>
        <w:t>Brachythecium</w:t>
      </w:r>
      <w:r w:rsidR="00EB7EE1" w:rsidRPr="00A618CF">
        <w:rPr>
          <w:rFonts w:ascii="Times New Roman" w:hAnsi="Times New Roman" w:cs="Times New Roman"/>
          <w:i/>
          <w:iCs/>
          <w:sz w:val="24"/>
          <w:szCs w:val="24"/>
        </w:rPr>
        <w:t xml:space="preserve"> </w:t>
      </w:r>
      <w:r w:rsidRPr="00A618CF">
        <w:rPr>
          <w:rFonts w:ascii="Times New Roman" w:hAnsi="Times New Roman" w:cs="Times New Roman"/>
          <w:i/>
          <w:iCs/>
          <w:sz w:val="24"/>
          <w:szCs w:val="24"/>
        </w:rPr>
        <w:t>rivulare</w:t>
      </w:r>
      <w:r w:rsidRPr="00A618CF">
        <w:rPr>
          <w:rFonts w:ascii="Times New Roman" w:hAnsi="Times New Roman" w:cs="Times New Roman"/>
          <w:sz w:val="24"/>
          <w:szCs w:val="24"/>
        </w:rPr>
        <w:t>,</w:t>
      </w:r>
      <w:r w:rsidR="00EB7EE1" w:rsidRPr="00A618CF">
        <w:rPr>
          <w:rFonts w:ascii="Times New Roman" w:hAnsi="Times New Roman" w:cs="Times New Roman"/>
          <w:sz w:val="24"/>
          <w:szCs w:val="24"/>
        </w:rPr>
        <w:t xml:space="preserve"> </w:t>
      </w:r>
      <w:r w:rsidRPr="00A618CF">
        <w:rPr>
          <w:rFonts w:ascii="Times New Roman" w:hAnsi="Times New Roman" w:cs="Times New Roman"/>
          <w:i/>
          <w:iCs/>
          <w:sz w:val="24"/>
          <w:szCs w:val="24"/>
        </w:rPr>
        <w:t>Rumex</w:t>
      </w:r>
      <w:r w:rsidR="00EB7EE1" w:rsidRPr="00A618CF">
        <w:rPr>
          <w:rFonts w:ascii="Times New Roman" w:hAnsi="Times New Roman" w:cs="Times New Roman"/>
          <w:i/>
          <w:iCs/>
          <w:sz w:val="24"/>
          <w:szCs w:val="24"/>
        </w:rPr>
        <w:t xml:space="preserve"> </w:t>
      </w:r>
      <w:r w:rsidRPr="00A618CF">
        <w:rPr>
          <w:rFonts w:ascii="Times New Roman" w:hAnsi="Times New Roman" w:cs="Times New Roman"/>
          <w:i/>
          <w:iCs/>
          <w:sz w:val="24"/>
          <w:szCs w:val="24"/>
        </w:rPr>
        <w:t>balcanicus</w:t>
      </w:r>
    </w:p>
    <w:p w:rsidR="00962401" w:rsidRPr="00A618CF" w:rsidRDefault="00962401" w:rsidP="006337D2">
      <w:pPr>
        <w:pStyle w:val="Paragrafoelenco"/>
        <w:numPr>
          <w:ilvl w:val="0"/>
          <w:numId w:val="27"/>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Diagnostic</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rPr>
        <w:t>Rumex</w:t>
      </w:r>
      <w:r w:rsidR="00EB7EE1" w:rsidRPr="00A618CF">
        <w:rPr>
          <w:rFonts w:ascii="Times New Roman" w:hAnsi="Times New Roman" w:cs="Times New Roman"/>
          <w:i/>
          <w:iCs/>
          <w:sz w:val="24"/>
          <w:szCs w:val="24"/>
        </w:rPr>
        <w:t xml:space="preserve"> </w:t>
      </w:r>
      <w:r w:rsidRPr="00A618CF">
        <w:rPr>
          <w:rFonts w:ascii="Times New Roman" w:hAnsi="Times New Roman" w:cs="Times New Roman"/>
          <w:i/>
          <w:iCs/>
          <w:sz w:val="24"/>
          <w:szCs w:val="24"/>
        </w:rPr>
        <w:t>balcanicus</w:t>
      </w:r>
    </w:p>
    <w:p w:rsidR="00962401" w:rsidRPr="00A618CF" w:rsidRDefault="00962401" w:rsidP="006337D2">
      <w:pPr>
        <w:pStyle w:val="Paragrafoelenco"/>
        <w:numPr>
          <w:ilvl w:val="0"/>
          <w:numId w:val="27"/>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Constant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Plagiochilla</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asplenioides,</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Veratrum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lobelianum,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Chaerophyllum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hirsutum,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Brachythecium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rivulare,</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Carex</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nigra,</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Caltha</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palustris,</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Ranunculus</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acris,</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Mentha</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longifolia,</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Potentilla</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erecta,</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Myosotis</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scorpioides</w:t>
      </w:r>
    </w:p>
    <w:p w:rsidR="00962401" w:rsidRPr="00A618CF" w:rsidRDefault="00962401" w:rsidP="00A2721C">
      <w:pPr>
        <w:pStyle w:val="Paragrafoelenco"/>
        <w:spacing w:after="0" w:line="240" w:lineRule="auto"/>
        <w:ind w:left="142" w:right="424"/>
        <w:rPr>
          <w:rFonts w:ascii="Times New Roman" w:hAnsi="Times New Roman" w:cs="Times New Roman"/>
          <w:sz w:val="24"/>
          <w:szCs w:val="24"/>
          <w:lang w:val="en-US"/>
        </w:rPr>
      </w:pPr>
    </w:p>
    <w:p w:rsidR="00962401" w:rsidRPr="00A618CF" w:rsidRDefault="00962401"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Note</w:t>
      </w:r>
      <w:r w:rsidRPr="00A618CF">
        <w:rPr>
          <w:rFonts w:ascii="Times New Roman" w:hAnsi="Times New Roman" w:cs="Times New Roman"/>
          <w:sz w:val="24"/>
          <w:szCs w:val="24"/>
        </w:rPr>
        <w:t>:</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his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Phd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thesis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w:t>
      </w:r>
      <w:r w:rsidR="0064344C" w:rsidRPr="00A618CF">
        <w:rPr>
          <w:rFonts w:ascii="Times New Roman" w:hAnsi="Times New Roman" w:cs="Times New Roman"/>
          <w:i/>
          <w:sz w:val="24"/>
          <w:szCs w:val="24"/>
          <w:lang w:val="en-US"/>
        </w:rPr>
        <w:t>14</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published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later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Monograph</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“Flora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and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vegetation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of</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Vlasina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Plateau”</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w:t>
      </w:r>
      <w:r w:rsidR="0064344C" w:rsidRPr="00A618CF">
        <w:rPr>
          <w:rFonts w:ascii="Times New Roman" w:hAnsi="Times New Roman" w:cs="Times New Roman"/>
          <w:i/>
          <w:sz w:val="24"/>
          <w:szCs w:val="24"/>
          <w:lang w:val="en-US"/>
        </w:rPr>
        <w:t>15</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V.</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Ranđelović</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provided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analytical</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table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composed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of</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5</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releves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of</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community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dominated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by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Rumex</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balcanicus</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004B5449" w:rsidRPr="00A618CF">
        <w:rPr>
          <w:rFonts w:ascii="Times New Roman" w:hAnsi="Times New Roman" w:cs="Times New Roman"/>
          <w:sz w:val="24"/>
          <w:szCs w:val="24"/>
          <w:lang w:val="en-US"/>
        </w:rPr>
        <w:t>In the table implied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this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communit</w:t>
      </w:r>
      <w:r w:rsidR="004B5449" w:rsidRPr="00A618CF">
        <w:rPr>
          <w:rFonts w:ascii="Times New Roman" w:hAnsi="Times New Roman" w:cs="Times New Roman"/>
          <w:sz w:val="24"/>
          <w:szCs w:val="24"/>
          <w:lang w:val="en-US"/>
        </w:rPr>
        <w:t>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(from</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Vlasina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Plateau</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Serbia)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and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similar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community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from</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Mt.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Bjelasica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Montenegro,</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invalidly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described</w:t>
      </w:r>
      <w:r w:rsidR="00EB7EE1" w:rsidRPr="00A618CF">
        <w:rPr>
          <w:rFonts w:ascii="Times New Roman" w:hAnsi="Times New Roman" w:cs="Times New Roman"/>
          <w:sz w:val="24"/>
          <w:szCs w:val="24"/>
          <w:lang w:val="en-US"/>
        </w:rPr>
        <w:t xml:space="preserve"> </w:t>
      </w:r>
      <w:r w:rsidR="0064344C"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(1</w:t>
      </w:r>
      <w:r w:rsidR="0064344C" w:rsidRPr="00A618CF">
        <w:rPr>
          <w:rFonts w:ascii="Times New Roman" w:hAnsi="Times New Roman" w:cs="Times New Roman"/>
          <w:i/>
          <w:sz w:val="24"/>
          <w:szCs w:val="24"/>
          <w:lang w:val="en-US"/>
        </w:rPr>
        <w:t>0</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could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belong</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to</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same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association.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consequence</w:t>
      </w:r>
      <w:r w:rsidR="004B5449"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004B5449" w:rsidRPr="00A618CF">
        <w:rPr>
          <w:rFonts w:ascii="Times New Roman" w:hAnsi="Times New Roman" w:cs="Times New Roman"/>
          <w:sz w:val="24"/>
          <w:szCs w:val="24"/>
          <w:lang w:val="en-US"/>
        </w:rPr>
        <w:t xml:space="preserve">V. Ranđelović </w:t>
      </w:r>
      <w:r w:rsidRPr="00A618CF">
        <w:rPr>
          <w:rFonts w:ascii="Times New Roman" w:hAnsi="Times New Roman" w:cs="Times New Roman"/>
          <w:sz w:val="24"/>
          <w:szCs w:val="24"/>
          <w:lang w:val="en-US"/>
        </w:rPr>
        <w:t>tried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to</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arrange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valid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combination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under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new</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name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Rumicetum</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balcanici</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(Lakušić</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1965)</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V.</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Ranđelović</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2001</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0064344C" w:rsidRPr="00A618CF">
        <w:rPr>
          <w:rFonts w:ascii="Times New Roman" w:hAnsi="Times New Roman" w:cs="Times New Roman"/>
          <w:i/>
          <w:sz w:val="24"/>
          <w:szCs w:val="24"/>
          <w:lang w:val="en-US"/>
        </w:rPr>
        <w:t>(14)</w:t>
      </w:r>
      <w:r w:rsidR="0064344C"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V</w:t>
      </w:r>
      <w:r w:rsidR="0064344C"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Randjelović</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published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many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syntaxa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bearing</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authority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reference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“V.</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Randj.</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2001”.</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year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“2001”</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refers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to</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first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version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of</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PhD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manuscript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which</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was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concluded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2001,</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but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formally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published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2002.</w:t>
      </w:r>
      <w:r w:rsidR="00EB7EE1" w:rsidRPr="00A618CF">
        <w:rPr>
          <w:rFonts w:ascii="Times New Roman" w:hAnsi="Times New Roman" w:cs="Times New Roman"/>
          <w:sz w:val="24"/>
          <w:szCs w:val="24"/>
          <w:lang w:val="en-US"/>
        </w:rPr>
        <w:t xml:space="preserve"> </w:t>
      </w:r>
      <w:r w:rsidR="004B5449" w:rsidRPr="00A618CF">
        <w:rPr>
          <w:rFonts w:ascii="Times New Roman" w:hAnsi="Times New Roman" w:cs="Times New Roman"/>
          <w:sz w:val="24"/>
          <w:szCs w:val="24"/>
          <w:lang w:val="en-US"/>
        </w:rPr>
        <w:t>Just nine copies of t</w:t>
      </w:r>
      <w:r w:rsidRPr="00A618CF">
        <w:rPr>
          <w:rFonts w:ascii="Times New Roman" w:hAnsi="Times New Roman" w:cs="Times New Roman"/>
          <w:sz w:val="24"/>
          <w:szCs w:val="24"/>
          <w:lang w:val="en-US"/>
        </w:rPr>
        <w:t>his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PhD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thesis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w:t>
      </w:r>
      <w:r w:rsidR="004B5449" w:rsidRPr="00A618CF">
        <w:rPr>
          <w:rFonts w:ascii="Times New Roman" w:hAnsi="Times New Roman" w:cs="Times New Roman"/>
          <w:sz w:val="24"/>
          <w:szCs w:val="24"/>
          <w:lang w:val="en-US"/>
        </w:rPr>
        <w:t>ere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printed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so</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does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not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satisfy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Art.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1</w:t>
      </w:r>
      <w:r w:rsidR="004B5449"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of</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ICPN.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Subsequently</w:t>
      </w:r>
      <w:r w:rsidR="004B5449"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syntaxonomical</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results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of</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this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thesis</w:t>
      </w:r>
      <w:r w:rsidR="00EB7EE1" w:rsidRPr="00A618CF">
        <w:rPr>
          <w:rFonts w:ascii="Times New Roman" w:hAnsi="Times New Roman" w:cs="Times New Roman"/>
          <w:sz w:val="24"/>
          <w:szCs w:val="24"/>
          <w:lang w:val="en-US"/>
        </w:rPr>
        <w:t xml:space="preserve"> </w:t>
      </w:r>
      <w:r w:rsidR="004B5449" w:rsidRPr="00A618CF">
        <w:rPr>
          <w:rFonts w:ascii="Times New Roman" w:hAnsi="Times New Roman" w:cs="Times New Roman"/>
          <w:sz w:val="24"/>
          <w:szCs w:val="24"/>
          <w:lang w:val="en-US"/>
        </w:rPr>
        <w:t xml:space="preserve">were </w:t>
      </w:r>
      <w:r w:rsidRPr="00A618CF">
        <w:rPr>
          <w:rFonts w:ascii="Times New Roman" w:hAnsi="Times New Roman" w:cs="Times New Roman"/>
          <w:sz w:val="24"/>
          <w:szCs w:val="24"/>
          <w:lang w:val="en-US"/>
        </w:rPr>
        <w:t>effectively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published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monograph</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entitled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“Flora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and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vegetation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of</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Vlasina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Plateau”</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w:t>
      </w:r>
      <w:r w:rsidR="0064344C" w:rsidRPr="00A618CF">
        <w:rPr>
          <w:rFonts w:ascii="Times New Roman" w:hAnsi="Times New Roman" w:cs="Times New Roman"/>
          <w:i/>
          <w:sz w:val="24"/>
          <w:szCs w:val="24"/>
          <w:lang w:val="en-US"/>
        </w:rPr>
        <w:t>15</w:t>
      </w:r>
      <w:r w:rsidRPr="00A618CF">
        <w:rPr>
          <w:rFonts w:ascii="Times New Roman" w:hAnsi="Times New Roman" w:cs="Times New Roman"/>
          <w:i/>
          <w:sz w:val="24"/>
          <w:szCs w:val="24"/>
          <w:lang w:val="en-US"/>
        </w:rPr>
        <w:t>)</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Out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of</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fifty-four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species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obtained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summing</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species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occurring</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communities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of</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Rumex</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balcanicus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presented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(1</w:t>
      </w:r>
      <w:r w:rsidR="0064344C" w:rsidRPr="00A618CF">
        <w:rPr>
          <w:rFonts w:ascii="Times New Roman" w:hAnsi="Times New Roman" w:cs="Times New Roman"/>
          <w:i/>
          <w:sz w:val="24"/>
          <w:szCs w:val="24"/>
          <w:lang w:val="en-US"/>
        </w:rPr>
        <w:t>0</w:t>
      </w:r>
      <w:r w:rsidRPr="00A618CF">
        <w:rPr>
          <w:rFonts w:ascii="Times New Roman" w:hAnsi="Times New Roman" w:cs="Times New Roman"/>
          <w:i/>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and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t>
      </w:r>
      <w:r w:rsidR="0064344C" w:rsidRPr="00A618CF">
        <w:rPr>
          <w:rFonts w:ascii="Times New Roman" w:hAnsi="Times New Roman" w:cs="Times New Roman"/>
          <w:sz w:val="24"/>
          <w:szCs w:val="24"/>
          <w:lang w:val="en-US"/>
        </w:rPr>
        <w:t>15</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only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six</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t>
      </w:r>
      <w:r w:rsidRPr="00A618CF">
        <w:rPr>
          <w:rFonts w:ascii="Times New Roman" w:hAnsi="Times New Roman" w:cs="Times New Roman"/>
          <w:i/>
          <w:sz w:val="24"/>
          <w:szCs w:val="24"/>
          <w:lang w:val="en-US"/>
        </w:rPr>
        <w:t>Rumex</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balcanicus,</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Caltha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palustris</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subsp.</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laeta,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Carex</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flava,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Carex</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nigra,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Filipendula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ulmaria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and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Veratrum</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lobelianum</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occur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both</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communities.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fact</w:t>
      </w:r>
      <w:r w:rsidR="004B5449"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these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two</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communities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were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sampled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two</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mountainous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massifs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(Mt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Bjelasica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Dinarides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and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Vlasina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Plateau</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in-Rhodopean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Mts.)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belonging</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to</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two</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clearly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different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phytogeographical</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units.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our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opinion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communit</w:t>
      </w:r>
      <w:r w:rsidR="004B5449" w:rsidRPr="00A618CF">
        <w:rPr>
          <w:rFonts w:ascii="Times New Roman" w:hAnsi="Times New Roman" w:cs="Times New Roman"/>
          <w:sz w:val="24"/>
          <w:szCs w:val="24"/>
          <w:lang w:val="en-US"/>
        </w:rPr>
        <w:t>ies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from</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Mt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Bjelasica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t>
      </w:r>
      <w:r w:rsidRPr="00A618CF">
        <w:rPr>
          <w:rFonts w:ascii="Times New Roman" w:hAnsi="Times New Roman" w:cs="Times New Roman"/>
          <w:i/>
          <w:sz w:val="24"/>
          <w:szCs w:val="24"/>
          <w:lang w:val="en-US"/>
        </w:rPr>
        <w:t>Rumicetum</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balcanici</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sensu</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sz w:val="24"/>
          <w:szCs w:val="24"/>
          <w:lang w:val="en-US"/>
        </w:rPr>
        <w:t>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Lakušić)</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are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significantly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different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from</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those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from</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Vlasina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Plateau</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t>
      </w:r>
      <w:r w:rsidRPr="00A618CF">
        <w:rPr>
          <w:rFonts w:ascii="Times New Roman" w:hAnsi="Times New Roman" w:cs="Times New Roman"/>
          <w:i/>
          <w:sz w:val="24"/>
          <w:szCs w:val="24"/>
          <w:lang w:val="en-US"/>
        </w:rPr>
        <w:t>Rumicetum</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balcanici</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sensu</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sz w:val="24"/>
          <w:szCs w:val="24"/>
          <w:lang w:val="en-US"/>
        </w:rPr>
        <w:t>V.</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Ranđelović).</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consequence</w:t>
      </w:r>
      <w:r w:rsidR="004B5449"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for</w:t>
      </w:r>
      <w:r w:rsidR="00EB7EE1" w:rsidRPr="00A618CF">
        <w:rPr>
          <w:rFonts w:ascii="Times New Roman" w:hAnsi="Times New Roman" w:cs="Times New Roman"/>
          <w:sz w:val="24"/>
          <w:szCs w:val="24"/>
          <w:lang w:val="en-US"/>
        </w:rPr>
        <w:t xml:space="preserve"> </w:t>
      </w:r>
      <w:r w:rsidR="004B5449" w:rsidRPr="00A618CF">
        <w:rPr>
          <w:rFonts w:ascii="Times New Roman" w:hAnsi="Times New Roman" w:cs="Times New Roman"/>
          <w:sz w:val="24"/>
          <w:szCs w:val="24"/>
          <w:lang w:val="en-US"/>
        </w:rPr>
        <w:t xml:space="preserve">the communities of Vlasina Plateau </w:t>
      </w:r>
      <w:r w:rsidRPr="00A618CF">
        <w:rPr>
          <w:rFonts w:ascii="Times New Roman" w:hAnsi="Times New Roman" w:cs="Times New Roman"/>
          <w:sz w:val="24"/>
          <w:szCs w:val="24"/>
          <w:lang w:val="en-US"/>
        </w:rPr>
        <w:t>we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propose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here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new</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name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Brachythecio</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rivulare</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-Rumicetum</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balcanici</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Owing</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to</w:t>
      </w:r>
      <w:r w:rsidR="004B5449" w:rsidRPr="00A618CF">
        <w:rPr>
          <w:rFonts w:ascii="Times New Roman" w:hAnsi="Times New Roman" w:cs="Times New Roman"/>
          <w:sz w:val="24"/>
          <w:szCs w:val="24"/>
          <w:lang w:val="en-US"/>
        </w:rPr>
        <w:t xml:space="preserve"> the fact that </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Lakušić</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(1</w:t>
      </w:r>
      <w:r w:rsidR="0064344C" w:rsidRPr="00A618CF">
        <w:rPr>
          <w:rFonts w:ascii="Times New Roman" w:hAnsi="Times New Roman" w:cs="Times New Roman"/>
          <w:i/>
          <w:sz w:val="24"/>
          <w:szCs w:val="24"/>
          <w:lang w:val="en-US"/>
        </w:rPr>
        <w:t>0</w:t>
      </w:r>
      <w:r w:rsidRPr="00A618CF">
        <w:rPr>
          <w:rFonts w:ascii="Times New Roman" w:hAnsi="Times New Roman" w:cs="Times New Roman"/>
          <w:i/>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did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not</w:t>
      </w:r>
      <w:r w:rsidR="00EB7EE1" w:rsidRPr="00A618CF">
        <w:rPr>
          <w:rFonts w:ascii="Times New Roman" w:hAnsi="Times New Roman" w:cs="Times New Roman"/>
          <w:sz w:val="24"/>
          <w:szCs w:val="24"/>
          <w:lang w:val="en-US"/>
        </w:rPr>
        <w:t xml:space="preserve"> </w:t>
      </w:r>
      <w:r w:rsidR="00434115" w:rsidRPr="00A618CF">
        <w:rPr>
          <w:rFonts w:ascii="Times New Roman" w:hAnsi="Times New Roman" w:cs="Times New Roman"/>
          <w:sz w:val="24"/>
          <w:szCs w:val="24"/>
          <w:lang w:val="en-US"/>
        </w:rPr>
        <w:t xml:space="preserve">provide </w:t>
      </w:r>
      <w:r w:rsidRPr="00A618CF">
        <w:rPr>
          <w:rFonts w:ascii="Times New Roman" w:hAnsi="Times New Roman" w:cs="Times New Roman"/>
          <w:sz w:val="24"/>
          <w:szCs w:val="24"/>
          <w:lang w:val="en-US"/>
        </w:rPr>
        <w:t>any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phytosociological</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table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single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relevés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usable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nomenclatural</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type,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004B5449" w:rsidRPr="00A618CF">
        <w:rPr>
          <w:rFonts w:ascii="Times New Roman" w:hAnsi="Times New Roman" w:cs="Times New Roman"/>
          <w:sz w:val="24"/>
          <w:szCs w:val="24"/>
          <w:lang w:val="en-US"/>
        </w:rPr>
        <w:t xml:space="preserve">name </w:t>
      </w:r>
      <w:r w:rsidRPr="00A618CF">
        <w:rPr>
          <w:rFonts w:ascii="Times New Roman" w:hAnsi="Times New Roman" w:cs="Times New Roman"/>
          <w:i/>
          <w:sz w:val="24"/>
          <w:szCs w:val="24"/>
          <w:lang w:val="en-US"/>
        </w:rPr>
        <w:t>Rumicetum</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balcanici</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Lakušić</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(1965)</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1973</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from</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Mt.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Bjelasica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remains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invalid.</w:t>
      </w:r>
    </w:p>
    <w:p w:rsidR="00472601" w:rsidRPr="00A618CF" w:rsidRDefault="00472601" w:rsidP="00A2721C">
      <w:pPr>
        <w:pStyle w:val="Paragrafoelenco"/>
        <w:spacing w:after="0" w:line="240" w:lineRule="auto"/>
        <w:ind w:left="142" w:right="424"/>
        <w:jc w:val="both"/>
        <w:rPr>
          <w:rFonts w:ascii="Times New Roman" w:hAnsi="Times New Roman" w:cs="Times New Roman"/>
          <w:sz w:val="24"/>
          <w:szCs w:val="24"/>
          <w:lang w:val="en-US"/>
        </w:rPr>
      </w:pPr>
    </w:p>
    <w:p w:rsidR="00962401" w:rsidRPr="006337D2" w:rsidRDefault="00962401" w:rsidP="00A2721C">
      <w:pPr>
        <w:spacing w:after="0" w:line="240" w:lineRule="auto"/>
        <w:ind w:left="142" w:right="424" w:hanging="284"/>
        <w:rPr>
          <w:rFonts w:ascii="Times New Roman" w:hAnsi="Times New Roman" w:cs="Times New Roman"/>
          <w:sz w:val="28"/>
          <w:szCs w:val="28"/>
          <w:lang w:val="en-US"/>
        </w:rPr>
      </w:pPr>
      <w:r w:rsidRPr="006337D2">
        <w:rPr>
          <w:rFonts w:ascii="Times New Roman" w:hAnsi="Times New Roman" w:cs="Times New Roman"/>
          <w:bCs/>
          <w:i/>
          <w:iCs/>
          <w:sz w:val="28"/>
          <w:szCs w:val="28"/>
          <w:lang w:val="en-US"/>
        </w:rPr>
        <w:t>Molinio</w:t>
      </w:r>
      <w:r w:rsidR="00EB7EE1" w:rsidRPr="006337D2">
        <w:rPr>
          <w:rFonts w:ascii="Times New Roman" w:hAnsi="Times New Roman" w:cs="Times New Roman"/>
          <w:bCs/>
          <w:i/>
          <w:iCs/>
          <w:sz w:val="28"/>
          <w:szCs w:val="28"/>
          <w:lang w:val="en-US"/>
        </w:rPr>
        <w:t xml:space="preserve"> </w:t>
      </w:r>
      <w:r w:rsidRPr="006337D2">
        <w:rPr>
          <w:rFonts w:ascii="Times New Roman" w:hAnsi="Times New Roman" w:cs="Times New Roman"/>
          <w:bCs/>
          <w:i/>
          <w:iCs/>
          <w:sz w:val="28"/>
          <w:szCs w:val="28"/>
          <w:lang w:val="en-US"/>
        </w:rPr>
        <w:t>arundinaceae-Adenophoretum</w:t>
      </w:r>
      <w:r w:rsidR="00EB7EE1" w:rsidRPr="006337D2">
        <w:rPr>
          <w:rFonts w:ascii="Times New Roman" w:hAnsi="Times New Roman" w:cs="Times New Roman"/>
          <w:bCs/>
          <w:i/>
          <w:iCs/>
          <w:sz w:val="28"/>
          <w:szCs w:val="28"/>
          <w:lang w:val="en-US"/>
        </w:rPr>
        <w:t xml:space="preserve"> </w:t>
      </w:r>
      <w:r w:rsidRPr="006337D2">
        <w:rPr>
          <w:rFonts w:ascii="Times New Roman" w:hAnsi="Times New Roman" w:cs="Times New Roman"/>
          <w:bCs/>
          <w:i/>
          <w:iCs/>
          <w:sz w:val="28"/>
          <w:szCs w:val="28"/>
          <w:lang w:val="en-US"/>
        </w:rPr>
        <w:t>lilifoliae</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Lakušić</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&amp;</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Redžić</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ex</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D.</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Lakušić</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et</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al.</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ass.</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nov.</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hoc</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loco</w:t>
      </w:r>
    </w:p>
    <w:p w:rsidR="00962401" w:rsidRPr="00A618CF" w:rsidRDefault="009624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w:t>
      </w:r>
      <w:r w:rsidRPr="00A618CF">
        <w:rPr>
          <w:rFonts w:ascii="Times New Roman" w:hAnsi="Times New Roman" w:cs="Times New Roman"/>
          <w:i/>
          <w:iCs/>
          <w:sz w:val="24"/>
          <w:szCs w:val="24"/>
          <w:lang w:val="it-IT"/>
        </w:rPr>
        <w:t>Cicerbition</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pancicii,</w:t>
      </w:r>
      <w:r w:rsidR="00EB7EE1" w:rsidRPr="00A618CF">
        <w:rPr>
          <w:rFonts w:ascii="Times New Roman" w:hAnsi="Times New Roman" w:cs="Times New Roman"/>
          <w:i/>
          <w:iCs/>
          <w:sz w:val="24"/>
          <w:szCs w:val="24"/>
          <w:lang w:val="it-IT"/>
        </w:rPr>
        <w:t xml:space="preserve"> </w:t>
      </w:r>
      <w:r w:rsidR="004C312E" w:rsidRPr="00A618CF">
        <w:rPr>
          <w:rFonts w:ascii="Times New Roman" w:hAnsi="Times New Roman" w:cs="Times New Roman"/>
          <w:i/>
          <w:iCs/>
          <w:sz w:val="24"/>
          <w:szCs w:val="24"/>
          <w:lang w:val="it-IT"/>
        </w:rPr>
        <w:t>Rumicetalia balcanici (Adenostyletalia)</w:t>
      </w:r>
      <w:r w:rsidRPr="00A618CF">
        <w:rPr>
          <w:rFonts w:ascii="Times New Roman" w:hAnsi="Times New Roman" w:cs="Times New Roman"/>
          <w:i/>
          <w:iCs/>
          <w:sz w:val="24"/>
          <w:szCs w:val="24"/>
          <w:lang w:val="it-IT"/>
        </w:rPr>
        <w:t>,</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962401" w:rsidRPr="00A618CF" w:rsidRDefault="00962401" w:rsidP="00A2721C">
      <w:pPr>
        <w:spacing w:after="0" w:line="240" w:lineRule="auto"/>
        <w:ind w:left="142" w:right="424"/>
        <w:rPr>
          <w:rFonts w:ascii="Times New Roman" w:hAnsi="Times New Roman" w:cs="Times New Roman"/>
          <w:sz w:val="24"/>
          <w:szCs w:val="24"/>
        </w:rPr>
      </w:pPr>
      <w:r w:rsidRPr="00A618CF">
        <w:rPr>
          <w:rFonts w:ascii="Times New Roman" w:hAnsi="Times New Roman" w:cs="Times New Roman"/>
          <w:sz w:val="24"/>
          <w:szCs w:val="24"/>
        </w:rPr>
        <w:t>[Orig.</w:t>
      </w:r>
      <w:r w:rsidR="00EB7EE1" w:rsidRPr="00A618CF">
        <w:rPr>
          <w:rFonts w:ascii="Times New Roman" w:hAnsi="Times New Roman" w:cs="Times New Roman"/>
          <w:sz w:val="24"/>
          <w:szCs w:val="24"/>
        </w:rPr>
        <w:t xml:space="preserve"> </w:t>
      </w:r>
      <w:r w:rsidRPr="00A618CF">
        <w:rPr>
          <w:rFonts w:ascii="Times New Roman" w:hAnsi="Times New Roman" w:cs="Times New Roman"/>
          <w:i/>
          <w:iCs/>
          <w:sz w:val="24"/>
          <w:szCs w:val="24"/>
        </w:rPr>
        <w:t>Molinio-Adenophoretum</w:t>
      </w:r>
      <w:r w:rsidR="00EB7EE1" w:rsidRPr="00A618CF">
        <w:rPr>
          <w:rFonts w:ascii="Times New Roman" w:hAnsi="Times New Roman" w:cs="Times New Roman"/>
          <w:i/>
          <w:iCs/>
          <w:sz w:val="24"/>
          <w:szCs w:val="24"/>
        </w:rPr>
        <w:t xml:space="preserve"> </w:t>
      </w:r>
      <w:r w:rsidRPr="00A618CF">
        <w:rPr>
          <w:rFonts w:ascii="Times New Roman" w:hAnsi="Times New Roman" w:cs="Times New Roman"/>
          <w:i/>
          <w:iCs/>
          <w:sz w:val="24"/>
          <w:szCs w:val="24"/>
        </w:rPr>
        <w:t>lilifoliae</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Lakušić</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&amp;</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Redžić</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1988,</w:t>
      </w:r>
      <w:r w:rsidR="00EB7EE1" w:rsidRPr="00A618CF">
        <w:rPr>
          <w:rFonts w:ascii="Times New Roman" w:hAnsi="Times New Roman" w:cs="Times New Roman"/>
          <w:sz w:val="24"/>
          <w:szCs w:val="24"/>
        </w:rPr>
        <w:t xml:space="preserve"> </w:t>
      </w:r>
      <w:r w:rsidR="009F624D" w:rsidRPr="00A618CF">
        <w:rPr>
          <w:rFonts w:ascii="Times New Roman" w:hAnsi="Times New Roman" w:cs="Times New Roman"/>
          <w:sz w:val="24"/>
          <w:szCs w:val="24"/>
        </w:rPr>
        <w:t>(</w:t>
      </w:r>
      <w:r w:rsidRPr="00A618CF">
        <w:rPr>
          <w:rFonts w:ascii="Times New Roman" w:hAnsi="Times New Roman" w:cs="Times New Roman"/>
          <w:sz w:val="24"/>
          <w:szCs w:val="24"/>
        </w:rPr>
        <w:t>Art.</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3b)]</w:t>
      </w:r>
    </w:p>
    <w:p w:rsidR="00962401" w:rsidRPr="00A618CF" w:rsidRDefault="00265003" w:rsidP="006337D2">
      <w:pPr>
        <w:pStyle w:val="Paragrafoelenco"/>
        <w:numPr>
          <w:ilvl w:val="0"/>
          <w:numId w:val="26"/>
        </w:numPr>
        <w:spacing w:after="0" w:line="240" w:lineRule="auto"/>
        <w:ind w:left="142" w:right="424"/>
        <w:rPr>
          <w:rFonts w:ascii="Times New Roman" w:hAnsi="Times New Roman" w:cs="Times New Roman"/>
          <w:sz w:val="24"/>
          <w:szCs w:val="24"/>
        </w:rPr>
      </w:pPr>
      <w:r w:rsidRPr="00A618CF">
        <w:rPr>
          <w:rFonts w:ascii="Times New Roman" w:hAnsi="Times New Roman" w:cs="Times New Roman"/>
          <w:sz w:val="24"/>
          <w:szCs w:val="24"/>
        </w:rPr>
        <w:t>T</w:t>
      </w:r>
      <w:r w:rsidR="00962401" w:rsidRPr="00A618CF">
        <w:rPr>
          <w:rFonts w:ascii="Times New Roman" w:hAnsi="Times New Roman" w:cs="Times New Roman"/>
          <w:sz w:val="24"/>
          <w:szCs w:val="24"/>
        </w:rPr>
        <w:t>ype</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relevé</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(holotypus</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hoc</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loco</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designatus):</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Lakušić,</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R.</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&amp;</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Redžić,</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S.</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1989,</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p.</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150,</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Tab.</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4,</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rel.</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2.</w:t>
      </w:r>
    </w:p>
    <w:p w:rsidR="00962401" w:rsidRPr="00A618CF" w:rsidRDefault="00962401" w:rsidP="006337D2">
      <w:pPr>
        <w:pStyle w:val="Paragrafoelenco"/>
        <w:numPr>
          <w:ilvl w:val="0"/>
          <w:numId w:val="26"/>
        </w:numPr>
        <w:spacing w:after="0" w:line="240" w:lineRule="auto"/>
        <w:ind w:left="142" w:right="424"/>
        <w:rPr>
          <w:rFonts w:ascii="Times New Roman" w:hAnsi="Times New Roman" w:cs="Times New Roman"/>
          <w:sz w:val="24"/>
          <w:szCs w:val="24"/>
        </w:rPr>
      </w:pPr>
      <w:r w:rsidRPr="00A618CF">
        <w:rPr>
          <w:rFonts w:ascii="Times New Roman" w:hAnsi="Times New Roman" w:cs="Times New Roman"/>
          <w:sz w:val="24"/>
          <w:szCs w:val="24"/>
        </w:rPr>
        <w:t>Name-giving</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species:</w:t>
      </w:r>
      <w:r w:rsidR="00EB7EE1" w:rsidRPr="00A618CF">
        <w:rPr>
          <w:rFonts w:ascii="Times New Roman" w:hAnsi="Times New Roman" w:cs="Times New Roman"/>
          <w:sz w:val="24"/>
          <w:szCs w:val="24"/>
        </w:rPr>
        <w:t xml:space="preserve"> </w:t>
      </w:r>
      <w:r w:rsidRPr="00A618CF">
        <w:rPr>
          <w:rFonts w:ascii="Times New Roman" w:hAnsi="Times New Roman" w:cs="Times New Roman"/>
          <w:i/>
          <w:iCs/>
          <w:sz w:val="24"/>
          <w:szCs w:val="24"/>
        </w:rPr>
        <w:t>Molinia</w:t>
      </w:r>
      <w:r w:rsidR="00EB7EE1" w:rsidRPr="00A618CF">
        <w:rPr>
          <w:rFonts w:ascii="Times New Roman" w:hAnsi="Times New Roman" w:cs="Times New Roman"/>
          <w:i/>
          <w:iCs/>
          <w:sz w:val="24"/>
          <w:szCs w:val="24"/>
        </w:rPr>
        <w:t xml:space="preserve"> </w:t>
      </w:r>
      <w:r w:rsidRPr="00A618CF">
        <w:rPr>
          <w:rFonts w:ascii="Times New Roman" w:hAnsi="Times New Roman" w:cs="Times New Roman"/>
          <w:i/>
          <w:iCs/>
          <w:sz w:val="24"/>
          <w:szCs w:val="24"/>
        </w:rPr>
        <w:t>arundinacea</w:t>
      </w:r>
      <w:r w:rsidRPr="00A618CF">
        <w:rPr>
          <w:rFonts w:ascii="Times New Roman" w:hAnsi="Times New Roman" w:cs="Times New Roman"/>
          <w:sz w:val="24"/>
          <w:szCs w:val="24"/>
        </w:rPr>
        <w:t>,</w:t>
      </w:r>
      <w:r w:rsidR="00EB7EE1" w:rsidRPr="00A618CF">
        <w:rPr>
          <w:rFonts w:ascii="Times New Roman" w:hAnsi="Times New Roman" w:cs="Times New Roman"/>
          <w:sz w:val="24"/>
          <w:szCs w:val="24"/>
        </w:rPr>
        <w:t xml:space="preserve"> </w:t>
      </w:r>
      <w:r w:rsidRPr="00A618CF">
        <w:rPr>
          <w:rFonts w:ascii="Times New Roman" w:hAnsi="Times New Roman" w:cs="Times New Roman"/>
          <w:i/>
          <w:iCs/>
          <w:sz w:val="24"/>
          <w:szCs w:val="24"/>
        </w:rPr>
        <w:t>Adenophora</w:t>
      </w:r>
      <w:r w:rsidR="00EB7EE1" w:rsidRPr="00A618CF">
        <w:rPr>
          <w:rFonts w:ascii="Times New Roman" w:hAnsi="Times New Roman" w:cs="Times New Roman"/>
          <w:i/>
          <w:iCs/>
          <w:sz w:val="24"/>
          <w:szCs w:val="24"/>
        </w:rPr>
        <w:t xml:space="preserve"> </w:t>
      </w:r>
      <w:r w:rsidRPr="00A618CF">
        <w:rPr>
          <w:rFonts w:ascii="Times New Roman" w:hAnsi="Times New Roman" w:cs="Times New Roman"/>
          <w:i/>
          <w:iCs/>
          <w:sz w:val="24"/>
          <w:szCs w:val="24"/>
        </w:rPr>
        <w:t>lilifolia</w:t>
      </w:r>
    </w:p>
    <w:p w:rsidR="00962401" w:rsidRPr="00A618CF" w:rsidRDefault="00962401" w:rsidP="006337D2">
      <w:pPr>
        <w:pStyle w:val="Paragrafoelenco"/>
        <w:numPr>
          <w:ilvl w:val="0"/>
          <w:numId w:val="26"/>
        </w:num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Diagnostic</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taxa:</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i/>
          <w:iCs/>
          <w:sz w:val="24"/>
          <w:szCs w:val="24"/>
          <w:lang w:val="it-IT"/>
        </w:rPr>
        <w:t>Molinia</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arundinacea</w:t>
      </w:r>
      <w:r w:rsidRPr="00A618CF">
        <w:rPr>
          <w:rFonts w:ascii="Times New Roman" w:hAnsi="Times New Roman" w:cs="Times New Roman"/>
          <w:sz w:val="24"/>
          <w:szCs w:val="24"/>
          <w:lang w:val="it-IT"/>
        </w:rPr>
        <w:t>,</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i/>
          <w:iCs/>
          <w:sz w:val="24"/>
          <w:szCs w:val="24"/>
          <w:lang w:val="it-IT"/>
        </w:rPr>
        <w:t>Adenophora</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lilifolia,</w:t>
      </w:r>
      <w:r w:rsidR="00EB7EE1" w:rsidRPr="00A618CF">
        <w:rPr>
          <w:rFonts w:ascii="Times New Roman" w:hAnsi="Times New Roman" w:cs="Times New Roman"/>
          <w:i/>
          <w:iCs/>
          <w:sz w:val="24"/>
          <w:szCs w:val="24"/>
          <w:lang w:val="it-IT"/>
        </w:rPr>
        <w:t xml:space="preserve"> </w:t>
      </w:r>
      <w:r w:rsidR="006E3CAD" w:rsidRPr="00A618CF">
        <w:rPr>
          <w:rFonts w:ascii="Times New Roman" w:hAnsi="Times New Roman" w:cs="Times New Roman"/>
          <w:i/>
          <w:iCs/>
          <w:sz w:val="24"/>
          <w:szCs w:val="24"/>
          <w:lang w:val="it-IT"/>
        </w:rPr>
        <w:t>Lactuca pancicii</w:t>
      </w:r>
      <w:r w:rsidRPr="00A618CF">
        <w:rPr>
          <w:rFonts w:ascii="Times New Roman" w:hAnsi="Times New Roman" w:cs="Times New Roman"/>
          <w:sz w:val="24"/>
          <w:szCs w:val="24"/>
          <w:lang w:val="it-IT"/>
        </w:rPr>
        <w:t>,</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i/>
          <w:iCs/>
          <w:sz w:val="24"/>
          <w:szCs w:val="24"/>
          <w:lang w:val="it-IT"/>
        </w:rPr>
        <w:t>Clematis</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recta.</w:t>
      </w:r>
    </w:p>
    <w:p w:rsidR="00962401" w:rsidRPr="00A618CF" w:rsidRDefault="00962401" w:rsidP="006337D2">
      <w:pPr>
        <w:pStyle w:val="Paragrafoelenco"/>
        <w:numPr>
          <w:ilvl w:val="0"/>
          <w:numId w:val="26"/>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Constant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Calamagrostis</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varia,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Thalictrum</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simplex,</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Prunel</w:t>
      </w:r>
      <w:r w:rsidR="001D0136" w:rsidRPr="00A618CF">
        <w:rPr>
          <w:rFonts w:ascii="Times New Roman" w:hAnsi="Times New Roman" w:cs="Times New Roman"/>
          <w:i/>
          <w:sz w:val="24"/>
          <w:szCs w:val="24"/>
          <w:lang w:val="en-US"/>
        </w:rPr>
        <w:t>l</w:t>
      </w:r>
      <w:r w:rsidRPr="00A618CF">
        <w:rPr>
          <w:rFonts w:ascii="Times New Roman" w:hAnsi="Times New Roman" w:cs="Times New Roman"/>
          <w:i/>
          <w:sz w:val="24"/>
          <w:szCs w:val="24"/>
          <w:lang w:val="en-US"/>
        </w:rPr>
        <w:t>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vulgaris.</w:t>
      </w:r>
    </w:p>
    <w:p w:rsidR="00962401" w:rsidRPr="00A618CF" w:rsidRDefault="00962401" w:rsidP="00A2721C">
      <w:pPr>
        <w:pStyle w:val="Paragrafoelenco"/>
        <w:spacing w:after="0" w:line="240" w:lineRule="auto"/>
        <w:ind w:left="142" w:right="424"/>
        <w:rPr>
          <w:rFonts w:ascii="Times New Roman" w:hAnsi="Times New Roman" w:cs="Times New Roman"/>
          <w:i/>
          <w:iCs/>
          <w:sz w:val="24"/>
          <w:szCs w:val="24"/>
          <w:lang w:val="en-US"/>
        </w:rPr>
      </w:pPr>
    </w:p>
    <w:p w:rsidR="00962401" w:rsidRPr="006337D2" w:rsidRDefault="00962401" w:rsidP="00A2721C">
      <w:pPr>
        <w:spacing w:after="0" w:line="240" w:lineRule="auto"/>
        <w:ind w:left="142" w:right="424" w:hanging="284"/>
        <w:rPr>
          <w:rFonts w:ascii="Times New Roman" w:hAnsi="Times New Roman" w:cs="Times New Roman"/>
          <w:sz w:val="28"/>
          <w:szCs w:val="28"/>
          <w:lang w:val="en-US"/>
        </w:rPr>
      </w:pPr>
      <w:r w:rsidRPr="006337D2">
        <w:rPr>
          <w:rFonts w:ascii="Times New Roman" w:hAnsi="Times New Roman" w:cs="Times New Roman"/>
          <w:bCs/>
          <w:i/>
          <w:iCs/>
          <w:sz w:val="28"/>
          <w:szCs w:val="28"/>
          <w:lang w:val="en-US"/>
        </w:rPr>
        <w:t>Ranunculetum</w:t>
      </w:r>
      <w:r w:rsidR="00EB7EE1" w:rsidRPr="006337D2">
        <w:rPr>
          <w:rFonts w:ascii="Times New Roman" w:hAnsi="Times New Roman" w:cs="Times New Roman"/>
          <w:bCs/>
          <w:i/>
          <w:iCs/>
          <w:sz w:val="28"/>
          <w:szCs w:val="28"/>
          <w:lang w:val="en-US"/>
        </w:rPr>
        <w:t xml:space="preserve"> </w:t>
      </w:r>
      <w:r w:rsidRPr="006337D2">
        <w:rPr>
          <w:rFonts w:ascii="Times New Roman" w:hAnsi="Times New Roman" w:cs="Times New Roman"/>
          <w:bCs/>
          <w:i/>
          <w:iCs/>
          <w:sz w:val="28"/>
          <w:szCs w:val="28"/>
          <w:lang w:val="en-US"/>
        </w:rPr>
        <w:t>serbici</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Lakušić</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et</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al.</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1987</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ex</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D.</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Lakušić</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et</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al.</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ass.</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nov.</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hoc</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loco</w:t>
      </w:r>
      <w:r w:rsidR="00EB7EE1" w:rsidRPr="006337D2">
        <w:rPr>
          <w:rFonts w:ascii="Times New Roman" w:hAnsi="Times New Roman" w:cs="Times New Roman"/>
          <w:sz w:val="28"/>
          <w:szCs w:val="28"/>
          <w:lang w:val="en-US"/>
        </w:rPr>
        <w:t xml:space="preserve"> </w:t>
      </w:r>
    </w:p>
    <w:p w:rsidR="00962401" w:rsidRPr="00A618CF" w:rsidRDefault="009624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w:t>
      </w:r>
      <w:r w:rsidR="00472601" w:rsidRPr="00A618CF">
        <w:rPr>
          <w:rFonts w:ascii="Times New Roman" w:hAnsi="Times New Roman" w:cs="Times New Roman"/>
          <w:i/>
          <w:iCs/>
          <w:sz w:val="24"/>
          <w:szCs w:val="24"/>
          <w:lang w:val="it-IT"/>
        </w:rPr>
        <w:t>Ranunculion</w:t>
      </w:r>
      <w:r w:rsidR="00EB7EE1" w:rsidRPr="00A618CF">
        <w:rPr>
          <w:rFonts w:ascii="Times New Roman" w:hAnsi="Times New Roman" w:cs="Times New Roman"/>
          <w:i/>
          <w:iCs/>
          <w:sz w:val="24"/>
          <w:szCs w:val="24"/>
          <w:lang w:val="it-IT"/>
        </w:rPr>
        <w:t xml:space="preserve"> </w:t>
      </w:r>
      <w:r w:rsidR="00472601" w:rsidRPr="00A618CF">
        <w:rPr>
          <w:rFonts w:ascii="Times New Roman" w:hAnsi="Times New Roman" w:cs="Times New Roman"/>
          <w:i/>
          <w:iCs/>
          <w:sz w:val="24"/>
          <w:szCs w:val="24"/>
          <w:lang w:val="it-IT"/>
        </w:rPr>
        <w:t>serbici</w:t>
      </w:r>
      <w:r w:rsidRPr="00A618CF">
        <w:rPr>
          <w:rFonts w:ascii="Times New Roman" w:hAnsi="Times New Roman" w:cs="Times New Roman"/>
          <w:i/>
          <w:iCs/>
          <w:sz w:val="24"/>
          <w:szCs w:val="24"/>
          <w:lang w:val="it-IT"/>
        </w:rPr>
        <w:t>,</w:t>
      </w:r>
      <w:r w:rsidR="00EB7EE1" w:rsidRPr="00A618CF">
        <w:rPr>
          <w:rFonts w:ascii="Times New Roman" w:hAnsi="Times New Roman" w:cs="Times New Roman"/>
          <w:i/>
          <w:iCs/>
          <w:sz w:val="24"/>
          <w:szCs w:val="24"/>
          <w:lang w:val="it-IT"/>
        </w:rPr>
        <w:t xml:space="preserve"> </w:t>
      </w:r>
      <w:r w:rsidR="004C312E" w:rsidRPr="00A618CF">
        <w:rPr>
          <w:rFonts w:ascii="Times New Roman" w:hAnsi="Times New Roman" w:cs="Times New Roman"/>
          <w:i/>
          <w:iCs/>
          <w:sz w:val="24"/>
          <w:szCs w:val="24"/>
          <w:lang w:val="it-IT"/>
        </w:rPr>
        <w:t>Rumicetalia balcanici (Adenostyletalia)</w:t>
      </w:r>
      <w:r w:rsidRPr="00A618CF">
        <w:rPr>
          <w:rFonts w:ascii="Times New Roman" w:hAnsi="Times New Roman" w:cs="Times New Roman"/>
          <w:i/>
          <w:iCs/>
          <w:sz w:val="24"/>
          <w:szCs w:val="24"/>
          <w:lang w:val="it-IT"/>
        </w:rPr>
        <w:t>,</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962401" w:rsidRPr="00A618CF" w:rsidRDefault="009F624D" w:rsidP="00A2721C">
      <w:pPr>
        <w:pStyle w:val="Paragrafoelenco"/>
        <w:spacing w:after="0" w:line="240" w:lineRule="auto"/>
        <w:ind w:left="142" w:right="424"/>
        <w:rPr>
          <w:rFonts w:ascii="Times New Roman" w:hAnsi="Times New Roman" w:cs="Times New Roman"/>
          <w:sz w:val="24"/>
          <w:szCs w:val="24"/>
        </w:rPr>
      </w:pPr>
      <w:r w:rsidRPr="00A618CF">
        <w:rPr>
          <w:rFonts w:ascii="Times New Roman" w:hAnsi="Times New Roman" w:cs="Times New Roman"/>
          <w:sz w:val="24"/>
          <w:szCs w:val="24"/>
          <w:lang w:val="it-IT"/>
        </w:rPr>
        <w:t>[</w:t>
      </w:r>
      <w:r w:rsidR="00962401" w:rsidRPr="00A618CF">
        <w:rPr>
          <w:rFonts w:ascii="Times New Roman" w:hAnsi="Times New Roman" w:cs="Times New Roman"/>
          <w:sz w:val="24"/>
          <w:szCs w:val="24"/>
          <w:lang w:val="it-IT"/>
        </w:rPr>
        <w:t>Orig.</w:t>
      </w:r>
      <w:r w:rsidR="00EB7EE1" w:rsidRPr="00A618CF">
        <w:rPr>
          <w:rFonts w:ascii="Times New Roman" w:hAnsi="Times New Roman" w:cs="Times New Roman"/>
          <w:sz w:val="24"/>
          <w:szCs w:val="24"/>
          <w:lang w:val="it-IT"/>
        </w:rPr>
        <w:t xml:space="preserve"> </w:t>
      </w:r>
      <w:r w:rsidR="00962401" w:rsidRPr="00A618CF">
        <w:rPr>
          <w:rFonts w:ascii="Times New Roman" w:hAnsi="Times New Roman" w:cs="Times New Roman"/>
          <w:i/>
          <w:iCs/>
          <w:sz w:val="24"/>
          <w:szCs w:val="24"/>
          <w:lang w:val="it-IT"/>
        </w:rPr>
        <w:t>Ranunculetum</w:t>
      </w:r>
      <w:r w:rsidR="00EB7EE1" w:rsidRPr="00A618CF">
        <w:rPr>
          <w:rFonts w:ascii="Times New Roman" w:hAnsi="Times New Roman" w:cs="Times New Roman"/>
          <w:i/>
          <w:iCs/>
          <w:sz w:val="24"/>
          <w:szCs w:val="24"/>
          <w:lang w:val="it-IT"/>
        </w:rPr>
        <w:t xml:space="preserve"> </w:t>
      </w:r>
      <w:r w:rsidR="00962401" w:rsidRPr="00A618CF">
        <w:rPr>
          <w:rFonts w:ascii="Times New Roman" w:hAnsi="Times New Roman" w:cs="Times New Roman"/>
          <w:i/>
          <w:iCs/>
          <w:sz w:val="24"/>
          <w:szCs w:val="24"/>
          <w:lang w:val="it-IT"/>
        </w:rPr>
        <w:t>serbici</w:t>
      </w:r>
      <w:r w:rsidR="00EB7EE1" w:rsidRPr="00A618CF">
        <w:rPr>
          <w:rFonts w:ascii="Times New Roman" w:hAnsi="Times New Roman" w:cs="Times New Roman"/>
          <w:sz w:val="24"/>
          <w:szCs w:val="24"/>
          <w:lang w:val="it-IT"/>
        </w:rPr>
        <w:t xml:space="preserve"> </w:t>
      </w:r>
      <w:r w:rsidR="00962401" w:rsidRPr="00A618CF">
        <w:rPr>
          <w:rFonts w:ascii="Times New Roman" w:hAnsi="Times New Roman" w:cs="Times New Roman"/>
          <w:sz w:val="24"/>
          <w:szCs w:val="24"/>
          <w:lang w:val="it-IT"/>
        </w:rPr>
        <w:t>Lakušić</w:t>
      </w:r>
      <w:r w:rsidR="00EB7EE1" w:rsidRPr="00A618CF">
        <w:rPr>
          <w:rFonts w:ascii="Times New Roman" w:hAnsi="Times New Roman" w:cs="Times New Roman"/>
          <w:sz w:val="24"/>
          <w:szCs w:val="24"/>
          <w:lang w:val="it-IT"/>
        </w:rPr>
        <w:t xml:space="preserve"> </w:t>
      </w:r>
      <w:r w:rsidR="00962401" w:rsidRPr="00A618CF">
        <w:rPr>
          <w:rFonts w:ascii="Times New Roman" w:hAnsi="Times New Roman" w:cs="Times New Roman"/>
          <w:sz w:val="24"/>
          <w:szCs w:val="24"/>
          <w:lang w:val="it-IT"/>
        </w:rPr>
        <w:t>R.,</w:t>
      </w:r>
      <w:r w:rsidR="00EB7EE1" w:rsidRPr="00A618CF">
        <w:rPr>
          <w:rFonts w:ascii="Times New Roman" w:hAnsi="Times New Roman" w:cs="Times New Roman"/>
          <w:sz w:val="24"/>
          <w:szCs w:val="24"/>
          <w:lang w:val="it-IT"/>
        </w:rPr>
        <w:t xml:space="preserve"> </w:t>
      </w:r>
      <w:r w:rsidR="00962401" w:rsidRPr="00A618CF">
        <w:rPr>
          <w:rFonts w:ascii="Times New Roman" w:hAnsi="Times New Roman" w:cs="Times New Roman"/>
          <w:sz w:val="24"/>
          <w:szCs w:val="24"/>
          <w:lang w:val="it-IT"/>
        </w:rPr>
        <w:t>Mišić</w:t>
      </w:r>
      <w:r w:rsidR="00EB7EE1" w:rsidRPr="00A618CF">
        <w:rPr>
          <w:rFonts w:ascii="Times New Roman" w:hAnsi="Times New Roman" w:cs="Times New Roman"/>
          <w:sz w:val="24"/>
          <w:szCs w:val="24"/>
          <w:lang w:val="it-IT"/>
        </w:rPr>
        <w:t xml:space="preserve"> </w:t>
      </w:r>
      <w:r w:rsidR="00962401" w:rsidRPr="00A618CF">
        <w:rPr>
          <w:rFonts w:ascii="Times New Roman" w:hAnsi="Times New Roman" w:cs="Times New Roman"/>
          <w:sz w:val="24"/>
          <w:szCs w:val="24"/>
          <w:lang w:val="it-IT"/>
        </w:rPr>
        <w:t>Lj.</w:t>
      </w:r>
      <w:r w:rsidR="00EB7EE1" w:rsidRPr="00A618CF">
        <w:rPr>
          <w:rFonts w:ascii="Times New Roman" w:hAnsi="Times New Roman" w:cs="Times New Roman"/>
          <w:sz w:val="24"/>
          <w:szCs w:val="24"/>
          <w:lang w:val="it-IT"/>
        </w:rPr>
        <w:t xml:space="preserve"> </w:t>
      </w:r>
      <w:r w:rsidR="00962401" w:rsidRPr="00A618CF">
        <w:rPr>
          <w:rFonts w:ascii="Times New Roman" w:hAnsi="Times New Roman" w:cs="Times New Roman"/>
          <w:sz w:val="24"/>
          <w:szCs w:val="24"/>
        </w:rPr>
        <w:t>&amp;</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Golić</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S.</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1987,</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w:t>
      </w:r>
      <w:r w:rsidR="00962401" w:rsidRPr="00A618CF">
        <w:rPr>
          <w:rFonts w:ascii="Times New Roman" w:hAnsi="Times New Roman" w:cs="Times New Roman"/>
          <w:sz w:val="24"/>
          <w:szCs w:val="24"/>
        </w:rPr>
        <w:t>Art.</w:t>
      </w:r>
      <w:r w:rsidR="00EB7EE1" w:rsidRPr="00A618CF">
        <w:rPr>
          <w:rFonts w:ascii="Times New Roman" w:hAnsi="Times New Roman" w:cs="Times New Roman"/>
          <w:sz w:val="24"/>
          <w:szCs w:val="24"/>
        </w:rPr>
        <w:t xml:space="preserve"> </w:t>
      </w:r>
      <w:r w:rsidR="00962401" w:rsidRPr="00A618CF">
        <w:rPr>
          <w:rFonts w:ascii="Times New Roman" w:hAnsi="Times New Roman" w:cs="Times New Roman"/>
          <w:sz w:val="24"/>
          <w:szCs w:val="24"/>
        </w:rPr>
        <w:t>3b</w:t>
      </w:r>
      <w:r w:rsidRPr="00A618CF">
        <w:rPr>
          <w:rFonts w:ascii="Times New Roman" w:hAnsi="Times New Roman" w:cs="Times New Roman"/>
          <w:sz w:val="24"/>
          <w:szCs w:val="24"/>
        </w:rPr>
        <w:t>)</w:t>
      </w:r>
      <w:r w:rsidR="00962401" w:rsidRPr="00A618CF">
        <w:rPr>
          <w:rFonts w:ascii="Times New Roman" w:hAnsi="Times New Roman" w:cs="Times New Roman"/>
          <w:sz w:val="24"/>
          <w:szCs w:val="24"/>
        </w:rPr>
        <w:t>]</w:t>
      </w:r>
    </w:p>
    <w:p w:rsidR="00962401" w:rsidRPr="00A618CF" w:rsidRDefault="00962401" w:rsidP="006337D2">
      <w:pPr>
        <w:pStyle w:val="Paragrafoelenco"/>
        <w:numPr>
          <w:ilvl w:val="0"/>
          <w:numId w:val="25"/>
        </w:numPr>
        <w:spacing w:after="0" w:line="240" w:lineRule="auto"/>
        <w:ind w:left="142" w:right="424"/>
        <w:rPr>
          <w:rFonts w:ascii="Times New Roman" w:hAnsi="Times New Roman" w:cs="Times New Roman"/>
          <w:sz w:val="24"/>
          <w:szCs w:val="24"/>
        </w:rPr>
      </w:pPr>
      <w:r w:rsidRPr="00A618CF">
        <w:rPr>
          <w:rFonts w:ascii="Times New Roman" w:hAnsi="Times New Roman" w:cs="Times New Roman"/>
          <w:sz w:val="24"/>
          <w:szCs w:val="24"/>
        </w:rPr>
        <w:t>Type</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relevé</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(holotypus</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hoc</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loco</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designatus):</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Lakušić</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et</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al,</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1987,</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Tab.</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1,</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rel.</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5.</w:t>
      </w:r>
    </w:p>
    <w:p w:rsidR="00962401" w:rsidRPr="00A618CF" w:rsidRDefault="00962401" w:rsidP="006337D2">
      <w:pPr>
        <w:pStyle w:val="Paragrafoelenco"/>
        <w:numPr>
          <w:ilvl w:val="0"/>
          <w:numId w:val="25"/>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Name-giving</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species: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rPr>
        <w:t>Ranunculus</w:t>
      </w:r>
      <w:r w:rsidR="00EB7EE1" w:rsidRPr="00A618CF">
        <w:rPr>
          <w:rFonts w:ascii="Times New Roman" w:hAnsi="Times New Roman" w:cs="Times New Roman"/>
          <w:i/>
          <w:iCs/>
          <w:sz w:val="24"/>
          <w:szCs w:val="24"/>
        </w:rPr>
        <w:t xml:space="preserve"> </w:t>
      </w:r>
      <w:r w:rsidRPr="00A618CF">
        <w:rPr>
          <w:rFonts w:ascii="Times New Roman" w:hAnsi="Times New Roman" w:cs="Times New Roman"/>
          <w:i/>
          <w:iCs/>
          <w:sz w:val="24"/>
          <w:szCs w:val="24"/>
        </w:rPr>
        <w:t>serbicus</w:t>
      </w:r>
    </w:p>
    <w:p w:rsidR="00962401" w:rsidRPr="00A618CF" w:rsidRDefault="00962401" w:rsidP="006337D2">
      <w:pPr>
        <w:pStyle w:val="Paragrafoelenco"/>
        <w:numPr>
          <w:ilvl w:val="0"/>
          <w:numId w:val="25"/>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Diagnostic</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rPr>
        <w:t>Ranunculus</w:t>
      </w:r>
      <w:r w:rsidR="00EB7EE1" w:rsidRPr="00A618CF">
        <w:rPr>
          <w:rFonts w:ascii="Times New Roman" w:hAnsi="Times New Roman" w:cs="Times New Roman"/>
          <w:i/>
          <w:iCs/>
          <w:sz w:val="24"/>
          <w:szCs w:val="24"/>
        </w:rPr>
        <w:t xml:space="preserve"> </w:t>
      </w:r>
      <w:r w:rsidRPr="00A618CF">
        <w:rPr>
          <w:rFonts w:ascii="Times New Roman" w:hAnsi="Times New Roman" w:cs="Times New Roman"/>
          <w:i/>
          <w:iCs/>
          <w:sz w:val="24"/>
          <w:szCs w:val="24"/>
        </w:rPr>
        <w:t>serbicus</w:t>
      </w:r>
    </w:p>
    <w:p w:rsidR="00962401" w:rsidRPr="00A618CF" w:rsidRDefault="00962401" w:rsidP="006337D2">
      <w:pPr>
        <w:pStyle w:val="Paragrafoelenco"/>
        <w:numPr>
          <w:ilvl w:val="0"/>
          <w:numId w:val="25"/>
        </w:numPr>
        <w:spacing w:after="0" w:line="240" w:lineRule="auto"/>
        <w:ind w:left="142" w:right="424"/>
        <w:rPr>
          <w:rFonts w:ascii="Times New Roman" w:hAnsi="Times New Roman" w:cs="Times New Roman"/>
          <w:sz w:val="24"/>
          <w:szCs w:val="24"/>
          <w:lang w:val="en-US"/>
        </w:rPr>
      </w:pPr>
      <w:r w:rsidRPr="00A618CF">
        <w:rPr>
          <w:rFonts w:ascii="Times New Roman" w:hAnsi="Times New Roman" w:cs="Times New Roman"/>
          <w:sz w:val="24"/>
          <w:szCs w:val="24"/>
          <w:lang w:val="en-US"/>
        </w:rPr>
        <w:t>Constant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Myosotis</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palustris,</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Cardamine</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matthiolii,</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Filipendula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ulmaria,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Mentha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longifolia,</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Ranunculus</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aconitifolius</w:t>
      </w:r>
    </w:p>
    <w:p w:rsidR="00962401" w:rsidRPr="00A618CF" w:rsidRDefault="00962401" w:rsidP="00A2721C">
      <w:pPr>
        <w:spacing w:after="0" w:line="240" w:lineRule="auto"/>
        <w:ind w:left="142" w:right="424" w:hanging="284"/>
        <w:rPr>
          <w:rFonts w:ascii="Times New Roman" w:hAnsi="Times New Roman" w:cs="Times New Roman"/>
          <w:i/>
          <w:iCs/>
          <w:sz w:val="24"/>
          <w:szCs w:val="24"/>
          <w:lang w:val="en-US"/>
        </w:rPr>
      </w:pPr>
    </w:p>
    <w:p w:rsidR="00962401" w:rsidRPr="006337D2" w:rsidRDefault="00962401" w:rsidP="00A2721C">
      <w:pPr>
        <w:spacing w:after="0" w:line="240" w:lineRule="auto"/>
        <w:ind w:left="142" w:right="424" w:hanging="284"/>
        <w:rPr>
          <w:rFonts w:ascii="Times New Roman" w:hAnsi="Times New Roman" w:cs="Times New Roman"/>
          <w:sz w:val="28"/>
          <w:szCs w:val="28"/>
          <w:lang w:val="en-US"/>
        </w:rPr>
      </w:pPr>
      <w:r w:rsidRPr="006337D2">
        <w:rPr>
          <w:rFonts w:ascii="Times New Roman" w:hAnsi="Times New Roman" w:cs="Times New Roman"/>
          <w:bCs/>
          <w:i/>
          <w:iCs/>
          <w:sz w:val="28"/>
          <w:szCs w:val="28"/>
          <w:lang w:val="en-US"/>
        </w:rPr>
        <w:t>Equiseto</w:t>
      </w:r>
      <w:r w:rsidR="00EB7EE1" w:rsidRPr="006337D2">
        <w:rPr>
          <w:rFonts w:ascii="Times New Roman" w:hAnsi="Times New Roman" w:cs="Times New Roman"/>
          <w:bCs/>
          <w:i/>
          <w:iCs/>
          <w:sz w:val="28"/>
          <w:szCs w:val="28"/>
          <w:lang w:val="en-US"/>
        </w:rPr>
        <w:t xml:space="preserve"> </w:t>
      </w:r>
      <w:r w:rsidRPr="006337D2">
        <w:rPr>
          <w:rFonts w:ascii="Times New Roman" w:hAnsi="Times New Roman" w:cs="Times New Roman"/>
          <w:bCs/>
          <w:i/>
          <w:iCs/>
          <w:sz w:val="28"/>
          <w:szCs w:val="28"/>
          <w:lang w:val="en-US"/>
        </w:rPr>
        <w:t>polystachii-Ranunculetum</w:t>
      </w:r>
      <w:r w:rsidR="00EB7EE1" w:rsidRPr="006337D2">
        <w:rPr>
          <w:rFonts w:ascii="Times New Roman" w:hAnsi="Times New Roman" w:cs="Times New Roman"/>
          <w:bCs/>
          <w:i/>
          <w:iCs/>
          <w:sz w:val="28"/>
          <w:szCs w:val="28"/>
          <w:lang w:val="en-US"/>
        </w:rPr>
        <w:t xml:space="preserve"> </w:t>
      </w:r>
      <w:r w:rsidRPr="006337D2">
        <w:rPr>
          <w:rFonts w:ascii="Times New Roman" w:hAnsi="Times New Roman" w:cs="Times New Roman"/>
          <w:bCs/>
          <w:i/>
          <w:iCs/>
          <w:sz w:val="28"/>
          <w:szCs w:val="28"/>
          <w:lang w:val="en-US"/>
        </w:rPr>
        <w:t>serbici</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V.</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Randjelović</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ex</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D.</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Lakušić</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et</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al.</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ass.</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nov.</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hoc</w:t>
      </w:r>
      <w:r w:rsidR="00EB7EE1" w:rsidRPr="006337D2">
        <w:rPr>
          <w:rFonts w:ascii="Times New Roman" w:hAnsi="Times New Roman" w:cs="Times New Roman"/>
          <w:sz w:val="28"/>
          <w:szCs w:val="28"/>
          <w:lang w:val="en-US"/>
        </w:rPr>
        <w:t xml:space="preserve"> </w:t>
      </w:r>
      <w:r w:rsidRPr="006337D2">
        <w:rPr>
          <w:rFonts w:ascii="Times New Roman" w:hAnsi="Times New Roman" w:cs="Times New Roman"/>
          <w:sz w:val="28"/>
          <w:szCs w:val="28"/>
          <w:lang w:val="en-US"/>
        </w:rPr>
        <w:t>loco</w:t>
      </w:r>
      <w:r w:rsidR="00EB7EE1" w:rsidRPr="006337D2">
        <w:rPr>
          <w:rFonts w:ascii="Times New Roman" w:hAnsi="Times New Roman" w:cs="Times New Roman"/>
          <w:sz w:val="28"/>
          <w:szCs w:val="28"/>
          <w:lang w:val="en-US"/>
        </w:rPr>
        <w:t xml:space="preserve"> </w:t>
      </w:r>
    </w:p>
    <w:p w:rsidR="00962401" w:rsidRPr="00A618CF" w:rsidRDefault="00962401" w:rsidP="00A2721C">
      <w:pPr>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w:t>
      </w:r>
      <w:r w:rsidR="00472601" w:rsidRPr="00A618CF">
        <w:rPr>
          <w:rFonts w:ascii="Times New Roman" w:hAnsi="Times New Roman" w:cs="Times New Roman"/>
          <w:i/>
          <w:iCs/>
          <w:sz w:val="24"/>
          <w:szCs w:val="24"/>
          <w:lang w:val="it-IT"/>
        </w:rPr>
        <w:t>Ranunculion</w:t>
      </w:r>
      <w:r w:rsidR="00EB7EE1" w:rsidRPr="00A618CF">
        <w:rPr>
          <w:rFonts w:ascii="Times New Roman" w:hAnsi="Times New Roman" w:cs="Times New Roman"/>
          <w:i/>
          <w:iCs/>
          <w:sz w:val="24"/>
          <w:szCs w:val="24"/>
          <w:lang w:val="it-IT"/>
        </w:rPr>
        <w:t xml:space="preserve"> </w:t>
      </w:r>
      <w:r w:rsidR="00472601" w:rsidRPr="00A618CF">
        <w:rPr>
          <w:rFonts w:ascii="Times New Roman" w:hAnsi="Times New Roman" w:cs="Times New Roman"/>
          <w:i/>
          <w:iCs/>
          <w:sz w:val="24"/>
          <w:szCs w:val="24"/>
          <w:lang w:val="it-IT"/>
        </w:rPr>
        <w:t>serbici</w:t>
      </w:r>
      <w:r w:rsidRPr="00A618CF">
        <w:rPr>
          <w:rFonts w:ascii="Times New Roman" w:hAnsi="Times New Roman" w:cs="Times New Roman"/>
          <w:i/>
          <w:iCs/>
          <w:sz w:val="24"/>
          <w:szCs w:val="24"/>
          <w:lang w:val="it-IT"/>
        </w:rPr>
        <w:t>,</w:t>
      </w:r>
      <w:r w:rsidR="00EB7EE1" w:rsidRPr="00A618CF">
        <w:rPr>
          <w:rFonts w:ascii="Times New Roman" w:hAnsi="Times New Roman" w:cs="Times New Roman"/>
          <w:i/>
          <w:iCs/>
          <w:sz w:val="24"/>
          <w:szCs w:val="24"/>
          <w:lang w:val="it-IT"/>
        </w:rPr>
        <w:t xml:space="preserve"> </w:t>
      </w:r>
      <w:r w:rsidR="004C312E" w:rsidRPr="00A618CF">
        <w:rPr>
          <w:rFonts w:ascii="Times New Roman" w:hAnsi="Times New Roman" w:cs="Times New Roman"/>
          <w:i/>
          <w:iCs/>
          <w:sz w:val="24"/>
          <w:szCs w:val="24"/>
          <w:lang w:val="it-IT"/>
        </w:rPr>
        <w:t>Rumicetalia balcanici (Adenostyletalia)</w:t>
      </w:r>
      <w:r w:rsidRPr="00A618CF">
        <w:rPr>
          <w:rFonts w:ascii="Times New Roman" w:hAnsi="Times New Roman" w:cs="Times New Roman"/>
          <w:i/>
          <w:iCs/>
          <w:sz w:val="24"/>
          <w:szCs w:val="24"/>
          <w:lang w:val="it-IT"/>
        </w:rPr>
        <w:t>,</w:t>
      </w:r>
      <w:r w:rsidR="00EB7EE1" w:rsidRPr="00A618CF">
        <w:rPr>
          <w:rFonts w:ascii="Times New Roman" w:hAnsi="Times New Roman" w:cs="Times New Roman"/>
          <w:i/>
          <w:iCs/>
          <w:sz w:val="24"/>
          <w:szCs w:val="24"/>
          <w:lang w:val="it-IT"/>
        </w:rPr>
        <w:t xml:space="preserve"> </w:t>
      </w:r>
      <w:r w:rsidRPr="00A618CF">
        <w:rPr>
          <w:rFonts w:ascii="Times New Roman" w:hAnsi="Times New Roman" w:cs="Times New Roman"/>
          <w:i/>
          <w:iCs/>
          <w:sz w:val="24"/>
          <w:szCs w:val="24"/>
          <w:lang w:val="it-IT"/>
        </w:rPr>
        <w:t>Mulgedio-Aconitetea</w:t>
      </w:r>
      <w:r w:rsidRPr="00A618CF">
        <w:rPr>
          <w:rFonts w:ascii="Times New Roman" w:hAnsi="Times New Roman" w:cs="Times New Roman"/>
          <w:sz w:val="24"/>
          <w:szCs w:val="24"/>
          <w:lang w:val="it-IT"/>
        </w:rPr>
        <w:t>)</w:t>
      </w:r>
    </w:p>
    <w:p w:rsidR="00962401" w:rsidRPr="00A618CF" w:rsidRDefault="00962401" w:rsidP="00A2721C">
      <w:pPr>
        <w:pStyle w:val="Paragrafoelenco"/>
        <w:spacing w:after="0" w:line="240" w:lineRule="auto"/>
        <w:ind w:left="142" w:right="424"/>
        <w:rPr>
          <w:rFonts w:ascii="Times New Roman" w:hAnsi="Times New Roman" w:cs="Times New Roman"/>
          <w:sz w:val="24"/>
          <w:szCs w:val="24"/>
          <w:lang w:val="it-IT"/>
        </w:rPr>
      </w:pPr>
      <w:r w:rsidRPr="00A618CF">
        <w:rPr>
          <w:rFonts w:ascii="Times New Roman" w:hAnsi="Times New Roman" w:cs="Times New Roman"/>
          <w:sz w:val="24"/>
          <w:szCs w:val="24"/>
          <w:lang w:val="it-IT"/>
        </w:rPr>
        <w:t>[Orig.</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bCs/>
          <w:i/>
          <w:iCs/>
          <w:sz w:val="24"/>
          <w:szCs w:val="24"/>
          <w:lang w:val="it-IT"/>
        </w:rPr>
        <w:t>Polystachio-Ranunculetum</w:t>
      </w:r>
      <w:r w:rsidR="00EB7EE1" w:rsidRPr="00A618CF">
        <w:rPr>
          <w:rFonts w:ascii="Times New Roman" w:hAnsi="Times New Roman" w:cs="Times New Roman"/>
          <w:bCs/>
          <w:i/>
          <w:iCs/>
          <w:sz w:val="24"/>
          <w:szCs w:val="24"/>
          <w:lang w:val="it-IT"/>
        </w:rPr>
        <w:t xml:space="preserve"> </w:t>
      </w:r>
      <w:r w:rsidRPr="00A618CF">
        <w:rPr>
          <w:rFonts w:ascii="Times New Roman" w:hAnsi="Times New Roman" w:cs="Times New Roman"/>
          <w:bCs/>
          <w:i/>
          <w:iCs/>
          <w:sz w:val="24"/>
          <w:szCs w:val="24"/>
          <w:lang w:val="it-IT"/>
        </w:rPr>
        <w:t>serbicae</w:t>
      </w:r>
      <w:r w:rsidR="00EB7EE1" w:rsidRPr="00A618CF">
        <w:rPr>
          <w:rFonts w:ascii="Times New Roman" w:hAnsi="Times New Roman" w:cs="Times New Roman"/>
          <w:bCs/>
          <w:i/>
          <w:iCs/>
          <w:sz w:val="24"/>
          <w:szCs w:val="24"/>
          <w:lang w:val="it-IT"/>
        </w:rPr>
        <w:t xml:space="preserve"> </w:t>
      </w:r>
      <w:r w:rsidRPr="00A618CF">
        <w:rPr>
          <w:rFonts w:ascii="Times New Roman" w:hAnsi="Times New Roman" w:cs="Times New Roman"/>
          <w:sz w:val="24"/>
          <w:szCs w:val="24"/>
          <w:lang w:val="it-IT"/>
        </w:rPr>
        <w:t>V.</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Ranđelović</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in</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Ranđelović</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&amp;</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Zlatković,</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B.</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2010</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(Art.</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3o;</w:t>
      </w:r>
      <w:r w:rsidR="00EB7EE1" w:rsidRPr="00A618CF">
        <w:rPr>
          <w:rFonts w:ascii="Times New Roman" w:hAnsi="Times New Roman" w:cs="Times New Roman"/>
          <w:sz w:val="24"/>
          <w:szCs w:val="24"/>
          <w:lang w:val="it-IT"/>
        </w:rPr>
        <w:t xml:space="preserve"> </w:t>
      </w:r>
      <w:r w:rsidRPr="00A618CF">
        <w:rPr>
          <w:rFonts w:ascii="Times New Roman" w:hAnsi="Times New Roman" w:cs="Times New Roman"/>
          <w:sz w:val="24"/>
          <w:szCs w:val="24"/>
          <w:lang w:val="it-IT"/>
        </w:rPr>
        <w:t>5)</w:t>
      </w:r>
      <w:r w:rsidR="009F624D" w:rsidRPr="00A618CF">
        <w:rPr>
          <w:rFonts w:ascii="Times New Roman" w:hAnsi="Times New Roman" w:cs="Times New Roman"/>
          <w:sz w:val="24"/>
          <w:szCs w:val="24"/>
          <w:lang w:val="it-IT"/>
        </w:rPr>
        <w:t>]</w:t>
      </w:r>
    </w:p>
    <w:p w:rsidR="00962401" w:rsidRPr="00A618CF" w:rsidRDefault="00962401" w:rsidP="006337D2">
      <w:pPr>
        <w:pStyle w:val="Paragrafoelenco"/>
        <w:numPr>
          <w:ilvl w:val="0"/>
          <w:numId w:val="24"/>
        </w:numPr>
        <w:spacing w:after="0" w:line="240" w:lineRule="auto"/>
        <w:ind w:left="142" w:right="424"/>
        <w:jc w:val="both"/>
        <w:rPr>
          <w:rFonts w:ascii="Times New Roman" w:hAnsi="Times New Roman" w:cs="Times New Roman"/>
          <w:sz w:val="24"/>
          <w:szCs w:val="24"/>
        </w:rPr>
      </w:pPr>
      <w:r w:rsidRPr="00A618CF">
        <w:rPr>
          <w:rFonts w:ascii="Times New Roman" w:hAnsi="Times New Roman" w:cs="Times New Roman"/>
          <w:sz w:val="24"/>
          <w:szCs w:val="24"/>
        </w:rPr>
        <w:t>Type</w:t>
      </w:r>
      <w:r w:rsidR="00EB7EE1" w:rsidRPr="00A618CF">
        <w:rPr>
          <w:rFonts w:ascii="Times New Roman" w:hAnsi="Times New Roman" w:cs="Times New Roman"/>
          <w:sz w:val="24"/>
          <w:szCs w:val="24"/>
        </w:rPr>
        <w:t xml:space="preserve"> </w:t>
      </w:r>
      <w:r w:rsidR="009F624D" w:rsidRPr="00A618CF">
        <w:rPr>
          <w:rFonts w:ascii="Times New Roman" w:hAnsi="Times New Roman" w:cs="Times New Roman"/>
          <w:sz w:val="24"/>
          <w:szCs w:val="24"/>
        </w:rPr>
        <w:t>relevé (holotypus hoc loco designatus):</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Ranđelović</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&amp;</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Zlatković,</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B.</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2010,</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p</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275,</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Tab.</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27,</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rel.</w:t>
      </w:r>
      <w:r w:rsidR="00EB7EE1" w:rsidRPr="00A618CF">
        <w:rPr>
          <w:rFonts w:ascii="Times New Roman" w:hAnsi="Times New Roman" w:cs="Times New Roman"/>
          <w:sz w:val="24"/>
          <w:szCs w:val="24"/>
        </w:rPr>
        <w:t xml:space="preserve"> </w:t>
      </w:r>
      <w:r w:rsidRPr="00A618CF">
        <w:rPr>
          <w:rFonts w:ascii="Times New Roman" w:hAnsi="Times New Roman" w:cs="Times New Roman"/>
          <w:sz w:val="24"/>
          <w:szCs w:val="24"/>
        </w:rPr>
        <w:t>1.</w:t>
      </w:r>
    </w:p>
    <w:p w:rsidR="00962401" w:rsidRPr="00A618CF" w:rsidRDefault="00962401" w:rsidP="006337D2">
      <w:pPr>
        <w:pStyle w:val="Paragrafoelenco"/>
        <w:numPr>
          <w:ilvl w:val="0"/>
          <w:numId w:val="24"/>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Name-giving</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species: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Ranunculus</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serbicus</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Equisetum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palustris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var.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polystachis</w:t>
      </w:r>
    </w:p>
    <w:p w:rsidR="00962401" w:rsidRPr="00A618CF" w:rsidRDefault="00962401" w:rsidP="006337D2">
      <w:pPr>
        <w:pStyle w:val="Paragrafoelenco"/>
        <w:numPr>
          <w:ilvl w:val="0"/>
          <w:numId w:val="24"/>
        </w:numPr>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Diagnostic</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Ranunculus</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serbicus</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Equisetum</w:t>
      </w:r>
      <w:r w:rsidR="00EB7EE1" w:rsidRPr="00A618CF">
        <w:rPr>
          <w:rFonts w:ascii="Times New Roman" w:hAnsi="Times New Roman" w:cs="Times New Roman"/>
          <w:i/>
          <w:iCs/>
          <w:sz w:val="24"/>
          <w:szCs w:val="24"/>
          <w:lang w:val="en-US"/>
        </w:rPr>
        <w:t xml:space="preserve"> </w:t>
      </w:r>
      <w:r w:rsidRPr="00A618CF">
        <w:rPr>
          <w:rFonts w:ascii="Times New Roman" w:hAnsi="Times New Roman" w:cs="Times New Roman"/>
          <w:i/>
          <w:iCs/>
          <w:sz w:val="24"/>
          <w:szCs w:val="24"/>
          <w:lang w:val="en-US"/>
        </w:rPr>
        <w:t>palustris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var.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iCs/>
          <w:sz w:val="24"/>
          <w:szCs w:val="24"/>
          <w:lang w:val="en-US"/>
        </w:rPr>
        <w:t>polystachis</w:t>
      </w:r>
    </w:p>
    <w:p w:rsidR="00962401" w:rsidRDefault="00962401" w:rsidP="006337D2">
      <w:pPr>
        <w:pStyle w:val="Paragrafoelenco"/>
        <w:numPr>
          <w:ilvl w:val="0"/>
          <w:numId w:val="24"/>
        </w:numPr>
        <w:spacing w:after="0" w:line="240" w:lineRule="auto"/>
        <w:ind w:left="142" w:right="424"/>
        <w:jc w:val="both"/>
        <w:rPr>
          <w:rFonts w:ascii="Times New Roman" w:hAnsi="Times New Roman" w:cs="Times New Roman"/>
          <w:sz w:val="24"/>
          <w:szCs w:val="24"/>
          <w:lang w:val="sr-Latn-CS"/>
        </w:rPr>
      </w:pPr>
      <w:r w:rsidRPr="00A618CF">
        <w:rPr>
          <w:rFonts w:ascii="Times New Roman" w:hAnsi="Times New Roman" w:cs="Times New Roman"/>
          <w:sz w:val="24"/>
          <w:szCs w:val="24"/>
          <w:lang w:val="en-US"/>
        </w:rPr>
        <w:t>Constant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Chaeroph</w:t>
      </w:r>
      <w:r w:rsidRPr="00A618CF">
        <w:rPr>
          <w:rFonts w:ascii="Times New Roman" w:hAnsi="Times New Roman" w:cs="Times New Roman"/>
          <w:i/>
          <w:sz w:val="24"/>
          <w:szCs w:val="24"/>
          <w:lang w:val="sr-Latn-CS"/>
        </w:rPr>
        <w:t>yllum</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hirsutum,</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Epilobium</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hirsutum</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var.</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villosum,</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Fiipendula</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ulmaria,</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Veratrum</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lobelianum,</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Equistum</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palustre,</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Mentha</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longifolia,</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Myosotis</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scorpioides,</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Caltha</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palustris,</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Juncus</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effusus,</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Oenanthe</w:t>
      </w:r>
      <w:r w:rsidR="00EB7EE1" w:rsidRPr="00A618CF">
        <w:rPr>
          <w:rFonts w:ascii="Times New Roman" w:hAnsi="Times New Roman" w:cs="Times New Roman"/>
          <w:i/>
          <w:sz w:val="24"/>
          <w:szCs w:val="24"/>
          <w:lang w:val="sr-Latn-CS"/>
        </w:rPr>
        <w:t xml:space="preserve"> </w:t>
      </w:r>
      <w:r w:rsidRPr="00A618CF">
        <w:rPr>
          <w:rFonts w:ascii="Times New Roman" w:hAnsi="Times New Roman" w:cs="Times New Roman"/>
          <w:i/>
          <w:sz w:val="24"/>
          <w:szCs w:val="24"/>
          <w:lang w:val="sr-Latn-CS"/>
        </w:rPr>
        <w:t>banatica</w:t>
      </w:r>
      <w:r w:rsidRPr="00A618CF">
        <w:rPr>
          <w:rFonts w:ascii="Times New Roman" w:hAnsi="Times New Roman" w:cs="Times New Roman"/>
          <w:sz w:val="24"/>
          <w:szCs w:val="24"/>
          <w:lang w:val="sr-Latn-CS"/>
        </w:rPr>
        <w:t>.</w:t>
      </w:r>
    </w:p>
    <w:p w:rsidR="00377A4A" w:rsidRPr="00A618CF" w:rsidRDefault="00377A4A" w:rsidP="00377A4A">
      <w:pPr>
        <w:pStyle w:val="Paragrafoelenco"/>
        <w:spacing w:after="0" w:line="240" w:lineRule="auto"/>
        <w:ind w:left="142" w:right="424"/>
        <w:jc w:val="both"/>
        <w:rPr>
          <w:rFonts w:ascii="Times New Roman" w:hAnsi="Times New Roman" w:cs="Times New Roman"/>
          <w:sz w:val="24"/>
          <w:szCs w:val="24"/>
          <w:lang w:val="sr-Latn-CS"/>
        </w:rPr>
      </w:pPr>
    </w:p>
    <w:p w:rsidR="00962401" w:rsidRPr="00A618CF" w:rsidRDefault="00962401" w:rsidP="00A2721C">
      <w:pPr>
        <w:pStyle w:val="Paragrafoelenco"/>
        <w:spacing w:after="0" w:line="240" w:lineRule="auto"/>
        <w:ind w:left="142" w:right="424"/>
        <w:rPr>
          <w:rFonts w:ascii="Times New Roman" w:hAnsi="Times New Roman" w:cs="Times New Roman"/>
          <w:i/>
          <w:iCs/>
          <w:sz w:val="24"/>
          <w:szCs w:val="24"/>
          <w:lang w:val="en-US"/>
        </w:rPr>
      </w:pPr>
    </w:p>
    <w:p w:rsidR="00556B7E" w:rsidRPr="00A618CF" w:rsidRDefault="00556B7E" w:rsidP="00A2721C">
      <w:pPr>
        <w:pStyle w:val="Paragrafoelenco"/>
        <w:spacing w:after="0" w:line="240" w:lineRule="auto"/>
        <w:ind w:left="142" w:right="424"/>
        <w:jc w:val="both"/>
        <w:rPr>
          <w:rFonts w:ascii="Times New Roman" w:hAnsi="Times New Roman" w:cs="Times New Roman"/>
          <w:b/>
          <w:bCs/>
          <w:sz w:val="24"/>
          <w:szCs w:val="24"/>
          <w:lang w:val="en-US"/>
        </w:rPr>
      </w:pPr>
      <w:r w:rsidRPr="00A618CF">
        <w:rPr>
          <w:rFonts w:ascii="Times New Roman" w:hAnsi="Times New Roman" w:cs="Times New Roman"/>
          <w:b/>
          <w:bCs/>
          <w:sz w:val="24"/>
          <w:szCs w:val="24"/>
          <w:lang w:val="en-US"/>
        </w:rPr>
        <w:t>Validation</w:t>
      </w:r>
      <w:r w:rsidR="00EB7EE1" w:rsidRPr="00A618CF">
        <w:rPr>
          <w:rFonts w:ascii="Times New Roman" w:hAnsi="Times New Roman" w:cs="Times New Roman"/>
          <w:b/>
          <w:bCs/>
          <w:sz w:val="24"/>
          <w:szCs w:val="24"/>
          <w:lang w:val="en-US"/>
        </w:rPr>
        <w:t xml:space="preserve"> </w:t>
      </w:r>
      <w:r w:rsidRPr="00A618CF">
        <w:rPr>
          <w:rFonts w:ascii="Times New Roman" w:hAnsi="Times New Roman" w:cs="Times New Roman"/>
          <w:b/>
          <w:bCs/>
          <w:sz w:val="24"/>
          <w:szCs w:val="24"/>
          <w:lang w:val="en-US"/>
        </w:rPr>
        <w:t>of</w:t>
      </w:r>
      <w:r w:rsidR="00EB7EE1" w:rsidRPr="00A618CF">
        <w:rPr>
          <w:rFonts w:ascii="Times New Roman" w:hAnsi="Times New Roman" w:cs="Times New Roman"/>
          <w:b/>
          <w:bCs/>
          <w:sz w:val="24"/>
          <w:szCs w:val="24"/>
          <w:lang w:val="en-US"/>
        </w:rPr>
        <w:t xml:space="preserve"> </w:t>
      </w:r>
      <w:r w:rsidR="004C312E" w:rsidRPr="00A618CF">
        <w:rPr>
          <w:rFonts w:ascii="Times New Roman" w:hAnsi="Times New Roman" w:cs="Times New Roman"/>
          <w:b/>
          <w:bCs/>
          <w:sz w:val="24"/>
          <w:szCs w:val="24"/>
          <w:lang w:val="en-US"/>
        </w:rPr>
        <w:t xml:space="preserve">some </w:t>
      </w:r>
      <w:r w:rsidRPr="00A618CF">
        <w:rPr>
          <w:rFonts w:ascii="Times New Roman" w:hAnsi="Times New Roman" w:cs="Times New Roman"/>
          <w:b/>
          <w:bCs/>
          <w:sz w:val="24"/>
          <w:szCs w:val="24"/>
          <w:lang w:val="en-US"/>
        </w:rPr>
        <w:t>association</w:t>
      </w:r>
      <w:r w:rsidR="00EB7EE1" w:rsidRPr="00A618CF">
        <w:rPr>
          <w:rFonts w:ascii="Times New Roman" w:hAnsi="Times New Roman" w:cs="Times New Roman"/>
          <w:b/>
          <w:bCs/>
          <w:sz w:val="24"/>
          <w:szCs w:val="24"/>
          <w:lang w:val="en-US"/>
        </w:rPr>
        <w:t xml:space="preserve"> </w:t>
      </w:r>
      <w:r w:rsidRPr="00A618CF">
        <w:rPr>
          <w:rFonts w:ascii="Times New Roman" w:hAnsi="Times New Roman" w:cs="Times New Roman"/>
          <w:b/>
          <w:bCs/>
          <w:sz w:val="24"/>
          <w:szCs w:val="24"/>
          <w:lang w:val="en-US"/>
        </w:rPr>
        <w:t>names</w:t>
      </w:r>
      <w:r w:rsidR="00EB7EE1" w:rsidRPr="00A618CF">
        <w:rPr>
          <w:rFonts w:ascii="Times New Roman" w:hAnsi="Times New Roman" w:cs="Times New Roman"/>
          <w:b/>
          <w:bCs/>
          <w:sz w:val="24"/>
          <w:szCs w:val="24"/>
          <w:lang w:val="en-US"/>
        </w:rPr>
        <w:t xml:space="preserve"> </w:t>
      </w:r>
      <w:r w:rsidRPr="00A618CF">
        <w:rPr>
          <w:rFonts w:ascii="Times New Roman" w:hAnsi="Times New Roman" w:cs="Times New Roman"/>
          <w:b/>
          <w:bCs/>
          <w:sz w:val="24"/>
          <w:szCs w:val="24"/>
          <w:lang w:val="en-US"/>
        </w:rPr>
        <w:t>related</w:t>
      </w:r>
      <w:r w:rsidR="00EB7EE1" w:rsidRPr="00A618CF">
        <w:rPr>
          <w:rFonts w:ascii="Times New Roman" w:hAnsi="Times New Roman" w:cs="Times New Roman"/>
          <w:b/>
          <w:bCs/>
          <w:sz w:val="24"/>
          <w:szCs w:val="24"/>
          <w:lang w:val="en-US"/>
        </w:rPr>
        <w:t xml:space="preserve"> </w:t>
      </w:r>
      <w:r w:rsidRPr="00A618CF">
        <w:rPr>
          <w:rFonts w:ascii="Times New Roman" w:hAnsi="Times New Roman" w:cs="Times New Roman"/>
          <w:b/>
          <w:bCs/>
          <w:sz w:val="24"/>
          <w:szCs w:val="24"/>
          <w:lang w:val="en-US"/>
        </w:rPr>
        <w:t>to</w:t>
      </w:r>
      <w:r w:rsidR="00EB7EE1" w:rsidRPr="00A618CF">
        <w:rPr>
          <w:rFonts w:ascii="Times New Roman" w:hAnsi="Times New Roman" w:cs="Times New Roman"/>
          <w:b/>
          <w:bCs/>
          <w:sz w:val="24"/>
          <w:szCs w:val="24"/>
          <w:lang w:val="en-US"/>
        </w:rPr>
        <w:t xml:space="preserve"> </w:t>
      </w:r>
      <w:r w:rsidRPr="00A618CF">
        <w:rPr>
          <w:rFonts w:ascii="Times New Roman" w:hAnsi="Times New Roman" w:cs="Times New Roman"/>
          <w:b/>
          <w:bCs/>
          <w:sz w:val="24"/>
          <w:szCs w:val="24"/>
          <w:lang w:val="en-US"/>
        </w:rPr>
        <w:t>the</w:t>
      </w:r>
      <w:r w:rsidR="00EB7EE1" w:rsidRPr="00A618CF">
        <w:rPr>
          <w:rFonts w:ascii="Times New Roman" w:hAnsi="Times New Roman" w:cs="Times New Roman"/>
          <w:b/>
          <w:bCs/>
          <w:sz w:val="24"/>
          <w:szCs w:val="24"/>
          <w:lang w:val="en-US"/>
        </w:rPr>
        <w:t xml:space="preserve"> </w:t>
      </w:r>
      <w:r w:rsidR="004C312E" w:rsidRPr="00A618CF">
        <w:rPr>
          <w:rFonts w:ascii="Times New Roman" w:hAnsi="Times New Roman" w:cs="Times New Roman"/>
          <w:b/>
          <w:bCs/>
          <w:sz w:val="24"/>
          <w:szCs w:val="24"/>
          <w:lang w:val="en-US"/>
        </w:rPr>
        <w:t xml:space="preserve">alliance </w:t>
      </w:r>
      <w:r w:rsidR="004C312E" w:rsidRPr="00A618CF">
        <w:rPr>
          <w:rFonts w:ascii="Times New Roman" w:hAnsi="Times New Roman" w:cs="Times New Roman"/>
          <w:b/>
          <w:i/>
          <w:iCs/>
          <w:sz w:val="24"/>
          <w:szCs w:val="24"/>
          <w:lang w:val="fr-FR"/>
        </w:rPr>
        <w:t>Petasition doerflerii</w:t>
      </w:r>
    </w:p>
    <w:p w:rsidR="00962401" w:rsidRPr="00A618CF" w:rsidRDefault="00962401" w:rsidP="00A2721C">
      <w:pPr>
        <w:pStyle w:val="Paragrafoelenco"/>
        <w:spacing w:after="0" w:line="240" w:lineRule="auto"/>
        <w:ind w:left="142" w:right="424"/>
        <w:jc w:val="both"/>
        <w:rPr>
          <w:rFonts w:ascii="Times New Roman" w:hAnsi="Times New Roman" w:cs="Times New Roman"/>
          <w:b/>
          <w:bCs/>
          <w:i/>
          <w:iCs/>
          <w:sz w:val="24"/>
          <w:szCs w:val="24"/>
          <w:lang w:val="fr-FR"/>
        </w:rPr>
      </w:pPr>
    </w:p>
    <w:p w:rsidR="00962401" w:rsidRPr="006337D2" w:rsidRDefault="00962401" w:rsidP="00A2721C">
      <w:pPr>
        <w:pStyle w:val="Paragrafoelenco"/>
        <w:spacing w:after="0" w:line="240" w:lineRule="auto"/>
        <w:ind w:left="142" w:right="424"/>
        <w:jc w:val="both"/>
        <w:rPr>
          <w:rFonts w:ascii="Times New Roman" w:hAnsi="Times New Roman" w:cs="Times New Roman"/>
          <w:sz w:val="28"/>
          <w:szCs w:val="28"/>
          <w:lang w:val="fr-FR"/>
        </w:rPr>
      </w:pPr>
      <w:r w:rsidRPr="006337D2">
        <w:rPr>
          <w:rFonts w:ascii="Times New Roman" w:hAnsi="Times New Roman" w:cs="Times New Roman"/>
          <w:bCs/>
          <w:i/>
          <w:iCs/>
          <w:sz w:val="28"/>
          <w:szCs w:val="28"/>
          <w:lang w:val="fr-FR"/>
        </w:rPr>
        <w:t>Doronico-Wulfenietum</w:t>
      </w:r>
      <w:r w:rsidR="00EB7EE1" w:rsidRPr="006337D2">
        <w:rPr>
          <w:rFonts w:ascii="Times New Roman" w:hAnsi="Times New Roman" w:cs="Times New Roman"/>
          <w:bCs/>
          <w:i/>
          <w:iCs/>
          <w:sz w:val="28"/>
          <w:szCs w:val="28"/>
          <w:lang w:val="fr-FR"/>
        </w:rPr>
        <w:t xml:space="preserve"> </w:t>
      </w:r>
      <w:r w:rsidRPr="006337D2">
        <w:rPr>
          <w:rFonts w:ascii="Times New Roman" w:hAnsi="Times New Roman" w:cs="Times New Roman"/>
          <w:bCs/>
          <w:i/>
          <w:iCs/>
          <w:sz w:val="28"/>
          <w:szCs w:val="28"/>
          <w:lang w:val="fr-FR"/>
        </w:rPr>
        <w:t>blecicii</w:t>
      </w:r>
      <w:r w:rsidR="00EB7EE1" w:rsidRPr="006337D2">
        <w:rPr>
          <w:rFonts w:ascii="Times New Roman" w:hAnsi="Times New Roman" w:cs="Times New Roman"/>
          <w:b/>
          <w:bCs/>
          <w:i/>
          <w:iCs/>
          <w:sz w:val="28"/>
          <w:szCs w:val="28"/>
          <w:lang w:val="fr-FR"/>
        </w:rPr>
        <w:t xml:space="preserve"> </w:t>
      </w:r>
      <w:r w:rsidRPr="006337D2">
        <w:rPr>
          <w:rFonts w:ascii="Times New Roman" w:hAnsi="Times New Roman" w:cs="Times New Roman"/>
          <w:sz w:val="28"/>
          <w:szCs w:val="28"/>
          <w:lang w:val="fr-FR"/>
        </w:rPr>
        <w:t>Lakušić</w:t>
      </w:r>
      <w:r w:rsidR="00EB7EE1" w:rsidRPr="006337D2">
        <w:rPr>
          <w:rFonts w:ascii="Times New Roman" w:hAnsi="Times New Roman" w:cs="Times New Roman"/>
          <w:sz w:val="28"/>
          <w:szCs w:val="28"/>
          <w:lang w:val="fr-FR"/>
        </w:rPr>
        <w:t xml:space="preserve"> </w:t>
      </w:r>
      <w:r w:rsidRPr="006337D2">
        <w:rPr>
          <w:rFonts w:ascii="Times New Roman" w:hAnsi="Times New Roman" w:cs="Times New Roman"/>
          <w:sz w:val="28"/>
          <w:szCs w:val="28"/>
          <w:lang w:val="fr-FR"/>
        </w:rPr>
        <w:t>1968</w:t>
      </w:r>
    </w:p>
    <w:p w:rsidR="00962401" w:rsidRPr="00A618CF" w:rsidRDefault="0030210A" w:rsidP="00A2721C">
      <w:pPr>
        <w:pStyle w:val="Paragrafoelenco"/>
        <w:spacing w:after="0" w:line="240" w:lineRule="auto"/>
        <w:ind w:left="142" w:right="424"/>
        <w:jc w:val="both"/>
        <w:rPr>
          <w:rStyle w:val="apple-converted-space"/>
          <w:rFonts w:ascii="Times New Roman" w:hAnsi="Times New Roman" w:cs="Times New Roman"/>
          <w:b/>
          <w:bCs/>
          <w:i/>
          <w:iCs/>
          <w:sz w:val="24"/>
          <w:szCs w:val="24"/>
          <w:shd w:val="clear" w:color="auto" w:fill="FFFFFF"/>
          <w:lang w:val="fr-FR" w:eastAsia="ja-JP"/>
        </w:rPr>
      </w:pPr>
      <w:r w:rsidRPr="00A618CF">
        <w:rPr>
          <w:rFonts w:ascii="Times New Roman" w:hAnsi="Times New Roman" w:cs="Times New Roman"/>
          <w:iCs/>
          <w:sz w:val="24"/>
          <w:szCs w:val="24"/>
          <w:lang w:val="fr-FR"/>
        </w:rPr>
        <w:t>(</w:t>
      </w:r>
      <w:r w:rsidRPr="00A618CF">
        <w:rPr>
          <w:rFonts w:ascii="Times New Roman" w:hAnsi="Times New Roman" w:cs="Times New Roman"/>
          <w:i/>
          <w:iCs/>
          <w:sz w:val="24"/>
          <w:szCs w:val="24"/>
          <w:lang w:val="fr-FR"/>
        </w:rPr>
        <w:t>Petasition</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doerfleri</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Arabido</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alpinae-Petasitetalia</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paradoxi</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Thlaspietea</w:t>
      </w:r>
      <w:r w:rsidR="00EB7EE1" w:rsidRPr="00A618CF">
        <w:rPr>
          <w:rFonts w:ascii="Times New Roman" w:hAnsi="Times New Roman" w:cs="Times New Roman"/>
          <w:i/>
          <w:iCs/>
          <w:sz w:val="24"/>
          <w:szCs w:val="24"/>
          <w:lang w:val="fr-FR"/>
        </w:rPr>
        <w:t xml:space="preserve"> </w:t>
      </w:r>
      <w:r w:rsidRPr="00A618CF">
        <w:rPr>
          <w:rFonts w:ascii="Times New Roman" w:hAnsi="Times New Roman" w:cs="Times New Roman"/>
          <w:i/>
          <w:iCs/>
          <w:sz w:val="24"/>
          <w:szCs w:val="24"/>
          <w:lang w:val="fr-FR"/>
        </w:rPr>
        <w:t>rotundifolii</w:t>
      </w:r>
      <w:r w:rsidRPr="00A618CF">
        <w:rPr>
          <w:rFonts w:ascii="Times New Roman" w:hAnsi="Times New Roman" w:cs="Times New Roman"/>
          <w:sz w:val="24"/>
          <w:szCs w:val="24"/>
          <w:shd w:val="clear" w:color="auto" w:fill="FFFFFF"/>
          <w:lang w:val="fr-FR" w:eastAsia="ja-JP"/>
        </w:rPr>
        <w:t>)</w:t>
      </w:r>
      <w:r w:rsidR="00EB7EE1" w:rsidRPr="00A618CF">
        <w:rPr>
          <w:rStyle w:val="apple-converted-space"/>
          <w:rFonts w:ascii="Times New Roman" w:hAnsi="Times New Roman" w:cs="Times New Roman"/>
          <w:b/>
          <w:bCs/>
          <w:i/>
          <w:iCs/>
          <w:sz w:val="24"/>
          <w:szCs w:val="24"/>
          <w:shd w:val="clear" w:color="auto" w:fill="FFFFFF"/>
          <w:lang w:val="fr-FR" w:eastAsia="ja-JP"/>
        </w:rPr>
        <w:t xml:space="preserve"> </w:t>
      </w:r>
    </w:p>
    <w:p w:rsidR="009F624D" w:rsidRPr="00AA7659" w:rsidRDefault="009F624D" w:rsidP="00AA7659">
      <w:pPr>
        <w:pStyle w:val="Paragrafoelenco"/>
        <w:numPr>
          <w:ilvl w:val="0"/>
          <w:numId w:val="22"/>
        </w:numPr>
        <w:spacing w:after="0" w:line="240" w:lineRule="auto"/>
        <w:ind w:right="424"/>
        <w:rPr>
          <w:rFonts w:ascii="Times New Roman" w:hAnsi="Times New Roman" w:cs="Times New Roman"/>
          <w:sz w:val="24"/>
          <w:szCs w:val="24"/>
        </w:rPr>
      </w:pPr>
      <w:r w:rsidRPr="00AA7659">
        <w:rPr>
          <w:rFonts w:ascii="Times New Roman" w:hAnsi="Times New Roman" w:cs="Times New Roman"/>
          <w:sz w:val="24"/>
          <w:szCs w:val="24"/>
        </w:rPr>
        <w:t xml:space="preserve">Type relevé (lectotypus hoc loco designatus): </w:t>
      </w:r>
      <w:r w:rsidRPr="00AA7659">
        <w:rPr>
          <w:rFonts w:ascii="Times New Roman" w:hAnsi="Times New Roman" w:cs="Times New Roman"/>
          <w:sz w:val="24"/>
          <w:szCs w:val="24"/>
          <w:lang w:val="fr-FR"/>
        </w:rPr>
        <w:t>Lakušić R. 1968, p 39, Tab. 27, rel. 3)</w:t>
      </w:r>
      <w:r w:rsidRPr="00AA7659">
        <w:rPr>
          <w:rFonts w:ascii="Times New Roman" w:hAnsi="Times New Roman" w:cs="Times New Roman"/>
          <w:sz w:val="24"/>
          <w:szCs w:val="24"/>
        </w:rPr>
        <w:t>.</w:t>
      </w:r>
    </w:p>
    <w:p w:rsidR="00962401" w:rsidRPr="00AA7659" w:rsidRDefault="00962401" w:rsidP="00AA7659">
      <w:pPr>
        <w:pStyle w:val="Paragrafoelenco"/>
        <w:numPr>
          <w:ilvl w:val="0"/>
          <w:numId w:val="22"/>
        </w:numPr>
        <w:spacing w:after="0" w:line="240" w:lineRule="auto"/>
        <w:ind w:right="424"/>
        <w:jc w:val="both"/>
        <w:rPr>
          <w:rFonts w:ascii="Times New Roman" w:hAnsi="Times New Roman" w:cs="Times New Roman"/>
          <w:sz w:val="24"/>
          <w:szCs w:val="24"/>
          <w:lang w:val="en-US"/>
        </w:rPr>
      </w:pPr>
      <w:r w:rsidRPr="00AA7659">
        <w:rPr>
          <w:rFonts w:ascii="Times New Roman" w:hAnsi="Times New Roman" w:cs="Times New Roman"/>
          <w:sz w:val="24"/>
          <w:szCs w:val="24"/>
          <w:lang w:val="en-US"/>
        </w:rPr>
        <w:t>Name-giving</w:t>
      </w:r>
      <w:r w:rsidR="00EB7EE1" w:rsidRPr="00AA7659">
        <w:rPr>
          <w:rFonts w:ascii="Times New Roman" w:hAnsi="Times New Roman" w:cs="Times New Roman"/>
          <w:sz w:val="24"/>
          <w:szCs w:val="24"/>
          <w:lang w:val="en-US"/>
        </w:rPr>
        <w:t xml:space="preserve"> </w:t>
      </w:r>
      <w:r w:rsidRPr="00AA7659">
        <w:rPr>
          <w:rFonts w:ascii="Times New Roman" w:hAnsi="Times New Roman" w:cs="Times New Roman"/>
          <w:sz w:val="24"/>
          <w:szCs w:val="24"/>
          <w:lang w:val="en-US"/>
        </w:rPr>
        <w:t>species:</w:t>
      </w:r>
      <w:r w:rsidR="00EB7EE1" w:rsidRPr="00AA7659">
        <w:rPr>
          <w:rFonts w:ascii="Times New Roman" w:hAnsi="Times New Roman" w:cs="Times New Roman"/>
          <w:sz w:val="24"/>
          <w:szCs w:val="24"/>
          <w:lang w:val="en-US"/>
        </w:rPr>
        <w:t xml:space="preserve"> </w:t>
      </w:r>
      <w:r w:rsidRPr="00AA7659">
        <w:rPr>
          <w:rFonts w:ascii="Times New Roman" w:hAnsi="Times New Roman" w:cs="Times New Roman"/>
          <w:i/>
          <w:sz w:val="24"/>
          <w:szCs w:val="24"/>
          <w:lang w:val="en-US"/>
        </w:rPr>
        <w:t>Doronicum</w:t>
      </w:r>
      <w:r w:rsidR="00EB7EE1" w:rsidRPr="00AA7659">
        <w:rPr>
          <w:rFonts w:ascii="Times New Roman" w:hAnsi="Times New Roman" w:cs="Times New Roman"/>
          <w:i/>
          <w:sz w:val="24"/>
          <w:szCs w:val="24"/>
          <w:lang w:val="en-US"/>
        </w:rPr>
        <w:t xml:space="preserve"> </w:t>
      </w:r>
      <w:r w:rsidRPr="00AA7659">
        <w:rPr>
          <w:rFonts w:ascii="Times New Roman" w:hAnsi="Times New Roman" w:cs="Times New Roman"/>
          <w:i/>
          <w:sz w:val="24"/>
          <w:szCs w:val="24"/>
          <w:lang w:val="en-US"/>
        </w:rPr>
        <w:t>columnae</w:t>
      </w:r>
      <w:r w:rsidRPr="00AA7659">
        <w:rPr>
          <w:rFonts w:ascii="Times New Roman" w:hAnsi="Times New Roman" w:cs="Times New Roman"/>
          <w:sz w:val="24"/>
          <w:szCs w:val="24"/>
          <w:lang w:val="en-US"/>
        </w:rPr>
        <w:t>,</w:t>
      </w:r>
      <w:r w:rsidR="00EB7EE1" w:rsidRPr="00AA7659">
        <w:rPr>
          <w:rFonts w:ascii="Times New Roman" w:hAnsi="Times New Roman" w:cs="Times New Roman"/>
          <w:sz w:val="24"/>
          <w:szCs w:val="24"/>
          <w:lang w:val="en-US"/>
        </w:rPr>
        <w:t xml:space="preserve"> </w:t>
      </w:r>
      <w:r w:rsidRPr="00AA7659">
        <w:rPr>
          <w:rFonts w:ascii="Times New Roman" w:hAnsi="Times New Roman" w:cs="Times New Roman"/>
          <w:bCs/>
          <w:i/>
          <w:iCs/>
          <w:sz w:val="24"/>
          <w:szCs w:val="24"/>
          <w:lang w:val="fr-FR"/>
        </w:rPr>
        <w:t>Wulfenia</w:t>
      </w:r>
      <w:r w:rsidR="00EB7EE1" w:rsidRPr="00AA7659">
        <w:rPr>
          <w:rFonts w:ascii="Times New Roman" w:hAnsi="Times New Roman" w:cs="Times New Roman"/>
          <w:bCs/>
          <w:i/>
          <w:iCs/>
          <w:sz w:val="24"/>
          <w:szCs w:val="24"/>
          <w:lang w:val="fr-FR"/>
        </w:rPr>
        <w:t xml:space="preserve"> </w:t>
      </w:r>
      <w:r w:rsidRPr="00AA7659">
        <w:rPr>
          <w:rFonts w:ascii="Times New Roman" w:hAnsi="Times New Roman" w:cs="Times New Roman"/>
          <w:bCs/>
          <w:i/>
          <w:iCs/>
          <w:sz w:val="24"/>
          <w:szCs w:val="24"/>
          <w:lang w:val="fr-FR"/>
        </w:rPr>
        <w:t>carinthiaca</w:t>
      </w:r>
    </w:p>
    <w:p w:rsidR="00962401" w:rsidRPr="00AA7659" w:rsidRDefault="00962401" w:rsidP="00AA7659">
      <w:pPr>
        <w:pStyle w:val="Paragrafoelenco"/>
        <w:numPr>
          <w:ilvl w:val="0"/>
          <w:numId w:val="22"/>
        </w:numPr>
        <w:autoSpaceDE w:val="0"/>
        <w:autoSpaceDN w:val="0"/>
        <w:adjustRightInd w:val="0"/>
        <w:spacing w:after="0" w:line="240" w:lineRule="auto"/>
        <w:ind w:right="424"/>
        <w:jc w:val="both"/>
        <w:rPr>
          <w:rFonts w:ascii="Times New Roman" w:hAnsi="Times New Roman" w:cs="Times New Roman"/>
          <w:sz w:val="24"/>
          <w:szCs w:val="24"/>
          <w:lang w:val="sr-Latn-CS"/>
        </w:rPr>
      </w:pPr>
      <w:r w:rsidRPr="00AA7659">
        <w:rPr>
          <w:rFonts w:ascii="Times New Roman" w:hAnsi="Times New Roman" w:cs="Times New Roman"/>
          <w:sz w:val="24"/>
          <w:szCs w:val="24"/>
          <w:lang w:val="en-US"/>
        </w:rPr>
        <w:t>Diagnostic</w:t>
      </w:r>
      <w:r w:rsidR="00EB7EE1" w:rsidRPr="00AA7659">
        <w:rPr>
          <w:rFonts w:ascii="Times New Roman" w:hAnsi="Times New Roman" w:cs="Times New Roman"/>
          <w:sz w:val="24"/>
          <w:szCs w:val="24"/>
          <w:lang w:val="en-US"/>
        </w:rPr>
        <w:t xml:space="preserve"> </w:t>
      </w:r>
      <w:r w:rsidRPr="00AA7659">
        <w:rPr>
          <w:rFonts w:ascii="Times New Roman" w:hAnsi="Times New Roman" w:cs="Times New Roman"/>
          <w:sz w:val="24"/>
          <w:szCs w:val="24"/>
          <w:lang w:val="en-US"/>
        </w:rPr>
        <w:t>taxa:</w:t>
      </w:r>
      <w:r w:rsidR="00EB7EE1" w:rsidRPr="00AA7659">
        <w:rPr>
          <w:rFonts w:ascii="Times New Roman" w:hAnsi="Times New Roman" w:cs="Times New Roman"/>
          <w:sz w:val="24"/>
          <w:szCs w:val="24"/>
          <w:lang w:val="en-US"/>
        </w:rPr>
        <w:t xml:space="preserve"> </w:t>
      </w:r>
      <w:r w:rsidRPr="00AA7659">
        <w:rPr>
          <w:rFonts w:ascii="Times New Roman" w:hAnsi="Times New Roman" w:cs="Times New Roman"/>
          <w:i/>
          <w:sz w:val="24"/>
          <w:szCs w:val="24"/>
          <w:lang w:val="en-US"/>
        </w:rPr>
        <w:t>Doronicum</w:t>
      </w:r>
      <w:r w:rsidR="00EB7EE1" w:rsidRPr="00AA7659">
        <w:rPr>
          <w:rFonts w:ascii="Times New Roman" w:hAnsi="Times New Roman" w:cs="Times New Roman"/>
          <w:i/>
          <w:sz w:val="24"/>
          <w:szCs w:val="24"/>
          <w:lang w:val="en-US"/>
        </w:rPr>
        <w:t xml:space="preserve"> </w:t>
      </w:r>
      <w:r w:rsidRPr="00AA7659">
        <w:rPr>
          <w:rFonts w:ascii="Times New Roman" w:hAnsi="Times New Roman" w:cs="Times New Roman"/>
          <w:i/>
          <w:sz w:val="24"/>
          <w:szCs w:val="24"/>
          <w:lang w:val="en-US"/>
        </w:rPr>
        <w:t>columnae</w:t>
      </w:r>
      <w:r w:rsidRPr="00AA7659">
        <w:rPr>
          <w:rFonts w:ascii="Times New Roman" w:hAnsi="Times New Roman" w:cs="Times New Roman"/>
          <w:sz w:val="24"/>
          <w:szCs w:val="24"/>
          <w:lang w:val="en-US"/>
        </w:rPr>
        <w:t>.</w:t>
      </w:r>
      <w:r w:rsidR="00EB7EE1" w:rsidRPr="00AA7659">
        <w:rPr>
          <w:rFonts w:ascii="Times New Roman" w:hAnsi="Times New Roman" w:cs="Times New Roman"/>
          <w:sz w:val="24"/>
          <w:szCs w:val="24"/>
          <w:lang w:val="en-US"/>
        </w:rPr>
        <w:t xml:space="preserve"> </w:t>
      </w:r>
      <w:r w:rsidRPr="00AA7659">
        <w:rPr>
          <w:rFonts w:ascii="Times New Roman" w:hAnsi="Times New Roman" w:cs="Times New Roman"/>
          <w:bCs/>
          <w:i/>
          <w:iCs/>
          <w:sz w:val="24"/>
          <w:szCs w:val="24"/>
          <w:lang w:val="fr-FR"/>
        </w:rPr>
        <w:t>Wulfenia</w:t>
      </w:r>
      <w:r w:rsidR="00EB7EE1" w:rsidRPr="00AA7659">
        <w:rPr>
          <w:rFonts w:ascii="Times New Roman" w:hAnsi="Times New Roman" w:cs="Times New Roman"/>
          <w:bCs/>
          <w:i/>
          <w:iCs/>
          <w:sz w:val="24"/>
          <w:szCs w:val="24"/>
          <w:lang w:val="fr-FR"/>
        </w:rPr>
        <w:t xml:space="preserve"> </w:t>
      </w:r>
      <w:r w:rsidRPr="00AA7659">
        <w:rPr>
          <w:rFonts w:ascii="Times New Roman" w:hAnsi="Times New Roman" w:cs="Times New Roman"/>
          <w:bCs/>
          <w:i/>
          <w:iCs/>
          <w:sz w:val="24"/>
          <w:szCs w:val="24"/>
          <w:lang w:val="fr-FR"/>
        </w:rPr>
        <w:t>carinthiaca,</w:t>
      </w:r>
      <w:r w:rsidR="00EB7EE1" w:rsidRPr="00AA7659">
        <w:rPr>
          <w:rFonts w:ascii="Times New Roman" w:hAnsi="Times New Roman" w:cs="Times New Roman"/>
          <w:bCs/>
          <w:i/>
          <w:iCs/>
          <w:sz w:val="24"/>
          <w:szCs w:val="24"/>
          <w:lang w:val="fr-FR"/>
        </w:rPr>
        <w:t xml:space="preserve"> </w:t>
      </w:r>
      <w:r w:rsidRPr="00AA7659">
        <w:rPr>
          <w:rFonts w:ascii="Times New Roman" w:hAnsi="Times New Roman" w:cs="Times New Roman"/>
          <w:bCs/>
          <w:i/>
          <w:iCs/>
          <w:sz w:val="24"/>
          <w:szCs w:val="24"/>
          <w:lang w:val="fr-FR"/>
        </w:rPr>
        <w:t>Ranunculus</w:t>
      </w:r>
      <w:r w:rsidR="00EB7EE1" w:rsidRPr="00AA7659">
        <w:rPr>
          <w:rFonts w:ascii="Times New Roman" w:hAnsi="Times New Roman" w:cs="Times New Roman"/>
          <w:bCs/>
          <w:i/>
          <w:iCs/>
          <w:sz w:val="24"/>
          <w:szCs w:val="24"/>
          <w:lang w:val="fr-FR"/>
        </w:rPr>
        <w:t xml:space="preserve"> </w:t>
      </w:r>
      <w:r w:rsidRPr="00AA7659">
        <w:rPr>
          <w:rFonts w:ascii="Times New Roman" w:hAnsi="Times New Roman" w:cs="Times New Roman"/>
          <w:bCs/>
          <w:i/>
          <w:iCs/>
          <w:sz w:val="24"/>
          <w:szCs w:val="24"/>
          <w:lang w:val="fr-FR"/>
        </w:rPr>
        <w:t>breyininus</w:t>
      </w:r>
    </w:p>
    <w:p w:rsidR="00962401" w:rsidRPr="00AA7659" w:rsidRDefault="00962401" w:rsidP="00AA7659">
      <w:pPr>
        <w:pStyle w:val="Paragrafoelenco"/>
        <w:numPr>
          <w:ilvl w:val="0"/>
          <w:numId w:val="22"/>
        </w:numPr>
        <w:autoSpaceDE w:val="0"/>
        <w:autoSpaceDN w:val="0"/>
        <w:adjustRightInd w:val="0"/>
        <w:spacing w:after="0" w:line="240" w:lineRule="auto"/>
        <w:ind w:right="424"/>
        <w:jc w:val="both"/>
        <w:rPr>
          <w:rFonts w:ascii="Times New Roman" w:hAnsi="Times New Roman" w:cs="Times New Roman"/>
          <w:sz w:val="24"/>
          <w:szCs w:val="24"/>
          <w:lang w:val="sr-Latn-CS"/>
        </w:rPr>
      </w:pPr>
      <w:r w:rsidRPr="00AA7659">
        <w:rPr>
          <w:rFonts w:ascii="Times New Roman" w:hAnsi="Times New Roman" w:cs="Times New Roman"/>
          <w:sz w:val="24"/>
          <w:szCs w:val="24"/>
          <w:lang w:val="sr-Latn-CS"/>
        </w:rPr>
        <w:t>Constant</w:t>
      </w:r>
      <w:r w:rsidR="00EB7EE1" w:rsidRPr="00AA7659">
        <w:rPr>
          <w:rFonts w:ascii="Times New Roman" w:hAnsi="Times New Roman" w:cs="Times New Roman"/>
          <w:sz w:val="24"/>
          <w:szCs w:val="24"/>
          <w:lang w:val="sr-Latn-CS"/>
        </w:rPr>
        <w:t xml:space="preserve"> </w:t>
      </w:r>
      <w:r w:rsidRPr="00AA7659">
        <w:rPr>
          <w:rFonts w:ascii="Times New Roman" w:hAnsi="Times New Roman" w:cs="Times New Roman"/>
          <w:sz w:val="24"/>
          <w:szCs w:val="24"/>
          <w:lang w:val="sr-Latn-CS"/>
        </w:rPr>
        <w:t>taxa:</w:t>
      </w:r>
      <w:r w:rsidR="00EB7EE1" w:rsidRPr="00AA7659">
        <w:rPr>
          <w:rFonts w:ascii="Times New Roman" w:hAnsi="Times New Roman" w:cs="Times New Roman"/>
          <w:sz w:val="24"/>
          <w:szCs w:val="24"/>
          <w:lang w:val="sr-Latn-CS"/>
        </w:rPr>
        <w:t xml:space="preserve"> </w:t>
      </w:r>
      <w:r w:rsidRPr="00AA7659">
        <w:rPr>
          <w:rFonts w:ascii="Times New Roman" w:eastAsia="Times New Roman" w:hAnsi="Times New Roman" w:cs="Times New Roman"/>
          <w:i/>
          <w:sz w:val="24"/>
          <w:szCs w:val="24"/>
          <w:lang w:val="sr-Latn-CS"/>
        </w:rPr>
        <w:t>Adenostyles</w:t>
      </w:r>
      <w:r w:rsidR="00EB7EE1" w:rsidRPr="00AA7659">
        <w:rPr>
          <w:rFonts w:ascii="Times New Roman" w:eastAsia="Times New Roman" w:hAnsi="Times New Roman" w:cs="Times New Roman"/>
          <w:i/>
          <w:sz w:val="24"/>
          <w:szCs w:val="24"/>
          <w:lang w:val="sr-Latn-CS"/>
        </w:rPr>
        <w:t xml:space="preserve"> </w:t>
      </w:r>
      <w:r w:rsidRPr="00AA7659">
        <w:rPr>
          <w:rFonts w:ascii="Times New Roman" w:eastAsia="Times New Roman" w:hAnsi="Times New Roman" w:cs="Times New Roman"/>
          <w:i/>
          <w:sz w:val="24"/>
          <w:szCs w:val="24"/>
          <w:lang w:val="sr-Latn-CS"/>
        </w:rPr>
        <w:t>alliariae,</w:t>
      </w:r>
      <w:r w:rsidR="00EB7EE1" w:rsidRPr="00AA7659">
        <w:rPr>
          <w:rFonts w:ascii="Times New Roman" w:eastAsia="Times New Roman" w:hAnsi="Times New Roman" w:cs="Times New Roman"/>
          <w:i/>
          <w:sz w:val="24"/>
          <w:szCs w:val="24"/>
          <w:lang w:val="sr-Latn-CS"/>
        </w:rPr>
        <w:t xml:space="preserve"> </w:t>
      </w:r>
      <w:r w:rsidRPr="00AA7659">
        <w:rPr>
          <w:rFonts w:ascii="Times New Roman" w:eastAsia="Times New Roman" w:hAnsi="Times New Roman" w:cs="Times New Roman"/>
          <w:i/>
          <w:sz w:val="24"/>
          <w:szCs w:val="24"/>
          <w:lang w:val="sr-Latn-CS"/>
        </w:rPr>
        <w:t>Sedum</w:t>
      </w:r>
      <w:r w:rsidR="00EB7EE1" w:rsidRPr="00AA7659">
        <w:rPr>
          <w:rFonts w:ascii="Times New Roman" w:eastAsia="Times New Roman" w:hAnsi="Times New Roman" w:cs="Times New Roman"/>
          <w:i/>
          <w:sz w:val="24"/>
          <w:szCs w:val="24"/>
          <w:lang w:val="sr-Latn-CS"/>
        </w:rPr>
        <w:t xml:space="preserve"> </w:t>
      </w:r>
      <w:r w:rsidRPr="00AA7659">
        <w:rPr>
          <w:rFonts w:ascii="Times New Roman" w:eastAsia="Times New Roman" w:hAnsi="Times New Roman" w:cs="Times New Roman"/>
          <w:i/>
          <w:sz w:val="24"/>
          <w:szCs w:val="24"/>
          <w:lang w:val="sr-Latn-CS"/>
        </w:rPr>
        <w:t>magellense,</w:t>
      </w:r>
      <w:r w:rsidR="00EB7EE1" w:rsidRPr="00AA7659">
        <w:rPr>
          <w:rFonts w:ascii="Times New Roman" w:eastAsia="Times New Roman" w:hAnsi="Times New Roman" w:cs="Times New Roman"/>
          <w:i/>
          <w:sz w:val="24"/>
          <w:szCs w:val="24"/>
          <w:lang w:val="sr-Latn-CS"/>
        </w:rPr>
        <w:t xml:space="preserve"> </w:t>
      </w:r>
      <w:r w:rsidRPr="00AA7659">
        <w:rPr>
          <w:rFonts w:ascii="Times New Roman" w:hAnsi="Times New Roman" w:cs="Times New Roman"/>
          <w:bCs/>
          <w:i/>
          <w:sz w:val="24"/>
          <w:szCs w:val="24"/>
          <w:shd w:val="clear" w:color="auto" w:fill="F8F8F8"/>
          <w:lang w:val="sr-Latn-CS"/>
        </w:rPr>
        <w:t>Arabis</w:t>
      </w:r>
      <w:r w:rsidR="00EB7EE1" w:rsidRPr="00AA7659">
        <w:rPr>
          <w:rFonts w:ascii="Times New Roman" w:hAnsi="Times New Roman" w:cs="Times New Roman"/>
          <w:bCs/>
          <w:i/>
          <w:sz w:val="24"/>
          <w:szCs w:val="24"/>
          <w:shd w:val="clear" w:color="auto" w:fill="F8F8F8"/>
          <w:lang w:val="sr-Latn-CS"/>
        </w:rPr>
        <w:t xml:space="preserve"> </w:t>
      </w:r>
      <w:r w:rsidRPr="00AA7659">
        <w:rPr>
          <w:rFonts w:ascii="Times New Roman" w:hAnsi="Times New Roman" w:cs="Times New Roman"/>
          <w:bCs/>
          <w:i/>
          <w:sz w:val="24"/>
          <w:szCs w:val="24"/>
          <w:shd w:val="clear" w:color="auto" w:fill="F8F8F8"/>
          <w:lang w:val="sr-Latn-CS"/>
        </w:rPr>
        <w:t>alpina,</w:t>
      </w:r>
      <w:r w:rsidR="00EB7EE1" w:rsidRPr="00AA7659">
        <w:rPr>
          <w:rFonts w:ascii="Times New Roman" w:hAnsi="Times New Roman" w:cs="Times New Roman"/>
          <w:bCs/>
          <w:i/>
          <w:sz w:val="24"/>
          <w:szCs w:val="24"/>
          <w:shd w:val="clear" w:color="auto" w:fill="F8F8F8"/>
          <w:lang w:val="sr-Latn-CS"/>
        </w:rPr>
        <w:t xml:space="preserve"> </w:t>
      </w:r>
      <w:r w:rsidRPr="00AA7659">
        <w:rPr>
          <w:rFonts w:ascii="Times New Roman" w:hAnsi="Times New Roman" w:cs="Times New Roman"/>
          <w:bCs/>
          <w:i/>
          <w:sz w:val="24"/>
          <w:szCs w:val="24"/>
          <w:shd w:val="clear" w:color="auto" w:fill="F8F8F8"/>
          <w:lang w:val="sr-Latn-CS"/>
        </w:rPr>
        <w:t>Cardamine</w:t>
      </w:r>
      <w:r w:rsidR="00EB7EE1" w:rsidRPr="00AA7659">
        <w:rPr>
          <w:rFonts w:ascii="Times New Roman" w:hAnsi="Times New Roman" w:cs="Times New Roman"/>
          <w:bCs/>
          <w:i/>
          <w:sz w:val="24"/>
          <w:szCs w:val="24"/>
          <w:shd w:val="clear" w:color="auto" w:fill="F8F8F8"/>
          <w:lang w:val="sr-Latn-CS"/>
        </w:rPr>
        <w:t xml:space="preserve"> </w:t>
      </w:r>
      <w:r w:rsidRPr="00AA7659">
        <w:rPr>
          <w:rFonts w:ascii="Times New Roman" w:hAnsi="Times New Roman" w:cs="Times New Roman"/>
          <w:bCs/>
          <w:i/>
          <w:sz w:val="24"/>
          <w:szCs w:val="24"/>
          <w:shd w:val="clear" w:color="auto" w:fill="F8F8F8"/>
          <w:lang w:val="sr-Latn-CS"/>
        </w:rPr>
        <w:t>glauca,</w:t>
      </w:r>
      <w:r w:rsidR="00EB7EE1" w:rsidRPr="00AA7659">
        <w:rPr>
          <w:rFonts w:ascii="Times New Roman" w:hAnsi="Times New Roman" w:cs="Times New Roman"/>
          <w:bCs/>
          <w:i/>
          <w:sz w:val="24"/>
          <w:szCs w:val="24"/>
          <w:shd w:val="clear" w:color="auto" w:fill="F8F8F8"/>
          <w:lang w:val="sr-Latn-CS"/>
        </w:rPr>
        <w:t xml:space="preserve"> </w:t>
      </w:r>
      <w:r w:rsidRPr="00AA7659">
        <w:rPr>
          <w:rFonts w:ascii="Times New Roman" w:hAnsi="Times New Roman" w:cs="Times New Roman"/>
          <w:bCs/>
          <w:i/>
          <w:sz w:val="24"/>
          <w:szCs w:val="24"/>
          <w:shd w:val="clear" w:color="auto" w:fill="F8F8F8"/>
          <w:lang w:val="sr-Latn-CS"/>
        </w:rPr>
        <w:t>Gymnocarpium</w:t>
      </w:r>
      <w:r w:rsidR="00EB7EE1" w:rsidRPr="00AA7659">
        <w:rPr>
          <w:rFonts w:ascii="Times New Roman" w:hAnsi="Times New Roman" w:cs="Times New Roman"/>
          <w:bCs/>
          <w:i/>
          <w:sz w:val="24"/>
          <w:szCs w:val="24"/>
          <w:shd w:val="clear" w:color="auto" w:fill="F8F8F8"/>
          <w:lang w:val="sr-Latn-CS"/>
        </w:rPr>
        <w:t xml:space="preserve"> </w:t>
      </w:r>
      <w:r w:rsidR="001D0136" w:rsidRPr="00AA7659">
        <w:rPr>
          <w:rFonts w:ascii="Times New Roman" w:hAnsi="Times New Roman" w:cs="Times New Roman"/>
          <w:bCs/>
          <w:i/>
          <w:sz w:val="24"/>
          <w:szCs w:val="24"/>
          <w:shd w:val="clear" w:color="auto" w:fill="F8F8F8"/>
          <w:lang w:val="sr-Latn-CS"/>
        </w:rPr>
        <w:t>ro</w:t>
      </w:r>
      <w:r w:rsidRPr="00AA7659">
        <w:rPr>
          <w:rFonts w:ascii="Times New Roman" w:hAnsi="Times New Roman" w:cs="Times New Roman"/>
          <w:bCs/>
          <w:i/>
          <w:sz w:val="24"/>
          <w:szCs w:val="24"/>
          <w:shd w:val="clear" w:color="auto" w:fill="F8F8F8"/>
          <w:lang w:val="sr-Latn-CS"/>
        </w:rPr>
        <w:t>bertianum.</w:t>
      </w:r>
      <w:r w:rsidR="00EB7EE1" w:rsidRPr="00AA7659">
        <w:rPr>
          <w:rFonts w:ascii="Times New Roman" w:hAnsi="Times New Roman" w:cs="Times New Roman"/>
          <w:bCs/>
          <w:i/>
          <w:sz w:val="24"/>
          <w:szCs w:val="24"/>
          <w:shd w:val="clear" w:color="auto" w:fill="F8F8F8"/>
          <w:lang w:val="sr-Latn-CS"/>
        </w:rPr>
        <w:t xml:space="preserve"> </w:t>
      </w:r>
    </w:p>
    <w:p w:rsidR="00962401" w:rsidRPr="00A618CF" w:rsidRDefault="00962401"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Note:</w:t>
      </w:r>
      <w:r w:rsidR="00EB7EE1" w:rsidRPr="00A618CF">
        <w:rPr>
          <w:rFonts w:ascii="Times New Roman" w:hAnsi="Times New Roman" w:cs="Times New Roman"/>
          <w:sz w:val="24"/>
          <w:szCs w:val="24"/>
          <w:lang w:val="en-US"/>
        </w:rPr>
        <w:t xml:space="preserve"> </w:t>
      </w:r>
      <w:r w:rsidR="0064344C" w:rsidRPr="00A618CF">
        <w:rPr>
          <w:rFonts w:ascii="Times New Roman" w:hAnsi="Times New Roman" w:cs="Times New Roman"/>
          <w:sz w:val="24"/>
          <w:szCs w:val="24"/>
          <w:lang w:val="en-US"/>
        </w:rPr>
        <w:t>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recent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paper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evolution,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phylogeny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and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systematics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of</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genus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Wulfenia</w:t>
      </w:r>
      <w:r w:rsidR="009F790D" w:rsidRPr="00A618CF">
        <w:rPr>
          <w:rFonts w:ascii="Times New Roman" w:hAnsi="Times New Roman" w:cs="Times New Roman"/>
          <w:sz w:val="24"/>
          <w:szCs w:val="24"/>
          <w:lang w:val="en-US"/>
        </w:rPr>
        <w:t xml:space="preserve">, </w:t>
      </w:r>
      <w:r w:rsidR="009F790D" w:rsidRPr="00A618CF">
        <w:rPr>
          <w:rFonts w:ascii="Times New Roman" w:hAnsi="Times New Roman" w:cs="Times New Roman"/>
          <w:i/>
          <w:sz w:val="24"/>
          <w:szCs w:val="24"/>
          <w:lang w:val="en-US"/>
        </w:rPr>
        <w:t>(</w:t>
      </w:r>
      <w:r w:rsidR="0064344C" w:rsidRPr="00A618CF">
        <w:rPr>
          <w:rFonts w:ascii="Times New Roman" w:hAnsi="Times New Roman" w:cs="Times New Roman"/>
          <w:i/>
          <w:sz w:val="24"/>
          <w:szCs w:val="24"/>
          <w:lang w:val="en-US"/>
        </w:rPr>
        <w:t>3</w:t>
      </w:r>
      <w:r w:rsidR="00F63570">
        <w:rPr>
          <w:rFonts w:ascii="Times New Roman" w:hAnsi="Times New Roman" w:cs="Times New Roman"/>
          <w:i/>
          <w:sz w:val="24"/>
          <w:szCs w:val="24"/>
          <w:lang w:val="en-US"/>
        </w:rPr>
        <w:t>6</w:t>
      </w:r>
      <w:r w:rsidRPr="00A618CF">
        <w:rPr>
          <w:rFonts w:ascii="Times New Roman" w:hAnsi="Times New Roman" w:cs="Times New Roman"/>
          <w:i/>
          <w:sz w:val="24"/>
          <w:szCs w:val="24"/>
          <w:lang w:val="en-US"/>
        </w:rPr>
        <w:t>)</w:t>
      </w:r>
      <w:r w:rsidR="00EB7EE1" w:rsidRPr="00A618CF">
        <w:rPr>
          <w:rFonts w:ascii="Times New Roman" w:hAnsi="Times New Roman" w:cs="Times New Roman"/>
          <w:sz w:val="24"/>
          <w:szCs w:val="24"/>
          <w:lang w:val="en-US"/>
        </w:rPr>
        <w:t xml:space="preserve"> </w:t>
      </w:r>
      <w:r w:rsidR="0064344C" w:rsidRPr="00A618CF">
        <w:rPr>
          <w:rFonts w:ascii="Times New Roman" w:hAnsi="Times New Roman" w:cs="Times New Roman"/>
          <w:sz w:val="24"/>
          <w:szCs w:val="24"/>
          <w:lang w:val="en-US"/>
        </w:rPr>
        <w:t>has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shown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that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split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of</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W.</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baldaccii</w:t>
      </w:r>
      <w:r w:rsidRPr="00A618CF">
        <w:rPr>
          <w:rFonts w:ascii="Times New Roman" w:hAnsi="Times New Roman" w:cs="Times New Roman"/>
          <w:sz w:val="24"/>
          <w:szCs w:val="24"/>
          <w:lang w:val="en-US"/>
        </w:rPr>
        <w:t>-</w:t>
      </w:r>
      <w:r w:rsidRPr="00A618CF">
        <w:rPr>
          <w:rFonts w:ascii="Times New Roman" w:hAnsi="Times New Roman" w:cs="Times New Roman"/>
          <w:i/>
          <w:sz w:val="24"/>
          <w:szCs w:val="24"/>
          <w:lang w:val="en-US"/>
        </w:rPr>
        <w:t>W.</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carinthiaca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aggregate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into</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two</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geographically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distinc</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distributed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009F790D" w:rsidRPr="00A618CF">
        <w:rPr>
          <w:rFonts w:ascii="Times New Roman" w:hAnsi="Times New Roman" w:cs="Times New Roman"/>
          <w:sz w:val="24"/>
          <w:szCs w:val="24"/>
          <w:lang w:val="en-US"/>
        </w:rPr>
        <w:t>SE-</w:t>
      </w:r>
      <w:r w:rsidRPr="00A618CF">
        <w:rPr>
          <w:rFonts w:ascii="Times New Roman" w:hAnsi="Times New Roman" w:cs="Times New Roman"/>
          <w:sz w:val="24"/>
          <w:szCs w:val="24"/>
          <w:lang w:val="en-US"/>
        </w:rPr>
        <w:t>Alps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t>
      </w:r>
      <w:r w:rsidRPr="00A618CF">
        <w:rPr>
          <w:rFonts w:ascii="Times New Roman" w:hAnsi="Times New Roman" w:cs="Times New Roman"/>
          <w:i/>
          <w:sz w:val="24"/>
          <w:szCs w:val="24"/>
          <w:lang w:val="en-US"/>
        </w:rPr>
        <w:t>W.</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carinthiaca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s.str.)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and</w:t>
      </w:r>
      <w:r w:rsidR="00EB7EE1" w:rsidRPr="00A618CF">
        <w:rPr>
          <w:rFonts w:ascii="Times New Roman" w:hAnsi="Times New Roman" w:cs="Times New Roman"/>
          <w:sz w:val="24"/>
          <w:szCs w:val="24"/>
          <w:lang w:val="en-US"/>
        </w:rPr>
        <w:t xml:space="preserve"> </w:t>
      </w:r>
      <w:r w:rsidR="009F790D" w:rsidRPr="00A618CF">
        <w:rPr>
          <w:rFonts w:ascii="Times New Roman" w:hAnsi="Times New Roman" w:cs="Times New Roman"/>
          <w:sz w:val="24"/>
          <w:szCs w:val="24"/>
          <w:lang w:val="en-US"/>
        </w:rPr>
        <w:t>SE-Dinarids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t>
      </w:r>
      <w:r w:rsidRPr="00A618CF">
        <w:rPr>
          <w:rFonts w:ascii="Times New Roman" w:hAnsi="Times New Roman" w:cs="Times New Roman"/>
          <w:i/>
          <w:sz w:val="24"/>
          <w:szCs w:val="24"/>
          <w:lang w:val="en-US"/>
        </w:rPr>
        <w:t>W.</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blecicii</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not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supported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either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by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molecular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morphological</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data.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According</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to</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these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authors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only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one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taxon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W.</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carinthiaca</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to</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be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mainteined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while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W.</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blecicii</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to</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be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included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w:t>
      </w:r>
      <w:r w:rsidR="009F790D" w:rsidRPr="00A618CF">
        <w:rPr>
          <w:rFonts w:ascii="Times New Roman" w:hAnsi="Times New Roman" w:cs="Times New Roman"/>
          <w:sz w:val="24"/>
          <w:szCs w:val="24"/>
          <w:lang w:val="en-US"/>
        </w:rPr>
        <w:t>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invalidly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published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name.</w:t>
      </w:r>
      <w:r w:rsidR="00EB7EE1" w:rsidRPr="00A618CF">
        <w:rPr>
          <w:rFonts w:ascii="Times New Roman" w:hAnsi="Times New Roman" w:cs="Times New Roman"/>
          <w:sz w:val="24"/>
          <w:szCs w:val="24"/>
          <w:lang w:val="en-US"/>
        </w:rPr>
        <w:t xml:space="preserve"> </w:t>
      </w:r>
    </w:p>
    <w:p w:rsidR="00962401" w:rsidRPr="00A618CF" w:rsidRDefault="00962401" w:rsidP="00A2721C">
      <w:pPr>
        <w:spacing w:after="0" w:line="240" w:lineRule="auto"/>
        <w:ind w:left="142" w:right="424"/>
        <w:jc w:val="both"/>
        <w:rPr>
          <w:rFonts w:ascii="Times New Roman" w:hAnsi="Times New Roman" w:cs="Times New Roman"/>
          <w:b/>
          <w:i/>
          <w:sz w:val="24"/>
          <w:szCs w:val="24"/>
          <w:lang w:val="en-US"/>
        </w:rPr>
      </w:pPr>
    </w:p>
    <w:p w:rsidR="00962401" w:rsidRPr="006337D2" w:rsidRDefault="00962401" w:rsidP="00A2721C">
      <w:pPr>
        <w:pStyle w:val="Paragrafoelenco"/>
        <w:spacing w:after="0" w:line="240" w:lineRule="auto"/>
        <w:ind w:left="142" w:right="424"/>
        <w:jc w:val="both"/>
        <w:rPr>
          <w:rFonts w:ascii="Times New Roman" w:hAnsi="Times New Roman" w:cs="Times New Roman"/>
          <w:sz w:val="28"/>
          <w:szCs w:val="28"/>
          <w:lang w:val="fr-FR"/>
        </w:rPr>
      </w:pPr>
      <w:r w:rsidRPr="006337D2">
        <w:rPr>
          <w:rFonts w:ascii="Times New Roman" w:eastAsia="Times New Roman" w:hAnsi="Times New Roman" w:cs="Times New Roman"/>
          <w:i/>
          <w:sz w:val="28"/>
          <w:szCs w:val="28"/>
          <w:lang w:val="it-IT"/>
        </w:rPr>
        <w:t>Valeriano</w:t>
      </w:r>
      <w:r w:rsidR="00EB7EE1" w:rsidRPr="006337D2">
        <w:rPr>
          <w:rFonts w:ascii="Times New Roman" w:eastAsia="Times New Roman" w:hAnsi="Times New Roman" w:cs="Times New Roman"/>
          <w:i/>
          <w:sz w:val="28"/>
          <w:szCs w:val="28"/>
          <w:lang w:val="it-IT"/>
        </w:rPr>
        <w:t xml:space="preserve"> </w:t>
      </w:r>
      <w:r w:rsidRPr="006337D2">
        <w:rPr>
          <w:rFonts w:ascii="Times New Roman" w:eastAsia="Times New Roman" w:hAnsi="Times New Roman" w:cs="Times New Roman"/>
          <w:i/>
          <w:sz w:val="28"/>
          <w:szCs w:val="28"/>
          <w:lang w:val="it-IT"/>
        </w:rPr>
        <w:t>bertiscei-Petasitetum</w:t>
      </w:r>
      <w:r w:rsidR="00EB7EE1" w:rsidRPr="006337D2">
        <w:rPr>
          <w:rFonts w:ascii="Times New Roman" w:eastAsia="Times New Roman" w:hAnsi="Times New Roman" w:cs="Times New Roman"/>
          <w:i/>
          <w:sz w:val="28"/>
          <w:szCs w:val="28"/>
          <w:lang w:val="it-IT"/>
        </w:rPr>
        <w:t xml:space="preserve"> </w:t>
      </w:r>
      <w:r w:rsidRPr="006337D2">
        <w:rPr>
          <w:rFonts w:ascii="Times New Roman" w:eastAsia="Times New Roman" w:hAnsi="Times New Roman" w:cs="Times New Roman"/>
          <w:i/>
          <w:sz w:val="28"/>
          <w:szCs w:val="28"/>
          <w:lang w:val="it-IT"/>
        </w:rPr>
        <w:t>doerfleri</w:t>
      </w:r>
      <w:r w:rsidR="00EB7EE1" w:rsidRPr="006337D2">
        <w:rPr>
          <w:rFonts w:ascii="Times New Roman" w:eastAsia="Times New Roman" w:hAnsi="Times New Roman" w:cs="Times New Roman"/>
          <w:sz w:val="28"/>
          <w:szCs w:val="28"/>
          <w:lang w:val="it-IT"/>
        </w:rPr>
        <w:t xml:space="preserve"> </w:t>
      </w:r>
      <w:r w:rsidRPr="006337D2">
        <w:rPr>
          <w:rFonts w:ascii="Times New Roman" w:eastAsia="Times New Roman" w:hAnsi="Times New Roman" w:cs="Times New Roman"/>
          <w:sz w:val="28"/>
          <w:szCs w:val="28"/>
          <w:lang w:val="it-IT"/>
        </w:rPr>
        <w:t>D.</w:t>
      </w:r>
      <w:r w:rsidR="00EB7EE1" w:rsidRPr="006337D2">
        <w:rPr>
          <w:rFonts w:ascii="Times New Roman" w:eastAsia="Times New Roman" w:hAnsi="Times New Roman" w:cs="Times New Roman"/>
          <w:sz w:val="28"/>
          <w:szCs w:val="28"/>
          <w:lang w:val="it-IT"/>
        </w:rPr>
        <w:t xml:space="preserve"> </w:t>
      </w:r>
      <w:r w:rsidRPr="006337D2">
        <w:rPr>
          <w:rFonts w:ascii="Times New Roman" w:hAnsi="Times New Roman" w:cs="Times New Roman"/>
          <w:sz w:val="28"/>
          <w:szCs w:val="28"/>
          <w:lang w:val="fr-FR"/>
        </w:rPr>
        <w:t>Lakušić</w:t>
      </w:r>
      <w:r w:rsidR="00EB7EE1" w:rsidRPr="006337D2">
        <w:rPr>
          <w:rFonts w:ascii="Times New Roman" w:hAnsi="Times New Roman" w:cs="Times New Roman"/>
          <w:sz w:val="28"/>
          <w:szCs w:val="28"/>
          <w:lang w:val="fr-FR"/>
        </w:rPr>
        <w:t xml:space="preserve"> </w:t>
      </w:r>
      <w:r w:rsidRPr="006337D2">
        <w:rPr>
          <w:rFonts w:ascii="Times New Roman" w:hAnsi="Times New Roman" w:cs="Times New Roman"/>
          <w:sz w:val="28"/>
          <w:szCs w:val="28"/>
          <w:lang w:val="fr-FR"/>
        </w:rPr>
        <w:t>&amp;</w:t>
      </w:r>
      <w:r w:rsidR="00EB7EE1" w:rsidRPr="006337D2">
        <w:rPr>
          <w:rFonts w:ascii="Times New Roman" w:hAnsi="Times New Roman" w:cs="Times New Roman"/>
          <w:sz w:val="28"/>
          <w:szCs w:val="28"/>
          <w:lang w:val="fr-FR"/>
        </w:rPr>
        <w:t xml:space="preserve"> </w:t>
      </w:r>
      <w:r w:rsidRPr="006337D2">
        <w:rPr>
          <w:rFonts w:ascii="Times New Roman" w:hAnsi="Times New Roman" w:cs="Times New Roman"/>
          <w:sz w:val="28"/>
          <w:szCs w:val="28"/>
          <w:lang w:val="fr-FR"/>
        </w:rPr>
        <w:t>Di</w:t>
      </w:r>
      <w:r w:rsidR="00EB7EE1" w:rsidRPr="006337D2">
        <w:rPr>
          <w:rFonts w:ascii="Times New Roman" w:hAnsi="Times New Roman" w:cs="Times New Roman"/>
          <w:sz w:val="28"/>
          <w:szCs w:val="28"/>
          <w:lang w:val="fr-FR"/>
        </w:rPr>
        <w:t xml:space="preserve"> </w:t>
      </w:r>
      <w:r w:rsidRPr="006337D2">
        <w:rPr>
          <w:rFonts w:ascii="Times New Roman" w:hAnsi="Times New Roman" w:cs="Times New Roman"/>
          <w:sz w:val="28"/>
          <w:szCs w:val="28"/>
          <w:lang w:val="fr-FR"/>
        </w:rPr>
        <w:t>Pietro</w:t>
      </w:r>
      <w:r w:rsidR="00EB7EE1" w:rsidRPr="006337D2">
        <w:rPr>
          <w:rFonts w:ascii="Times New Roman" w:hAnsi="Times New Roman" w:cs="Times New Roman"/>
          <w:sz w:val="28"/>
          <w:szCs w:val="28"/>
          <w:lang w:val="fr-FR"/>
        </w:rPr>
        <w:t xml:space="preserve"> </w:t>
      </w:r>
      <w:r w:rsidRPr="006337D2">
        <w:rPr>
          <w:rFonts w:ascii="Times New Roman" w:hAnsi="Times New Roman" w:cs="Times New Roman"/>
          <w:sz w:val="28"/>
          <w:szCs w:val="28"/>
          <w:lang w:val="fr-FR"/>
        </w:rPr>
        <w:t>ass.</w:t>
      </w:r>
      <w:r w:rsidR="00EB7EE1" w:rsidRPr="006337D2">
        <w:rPr>
          <w:rFonts w:ascii="Times New Roman" w:hAnsi="Times New Roman" w:cs="Times New Roman"/>
          <w:sz w:val="28"/>
          <w:szCs w:val="28"/>
          <w:lang w:val="fr-FR"/>
        </w:rPr>
        <w:t xml:space="preserve"> </w:t>
      </w:r>
      <w:r w:rsidRPr="006337D2">
        <w:rPr>
          <w:rFonts w:ascii="Times New Roman" w:hAnsi="Times New Roman" w:cs="Times New Roman"/>
          <w:sz w:val="28"/>
          <w:szCs w:val="28"/>
          <w:lang w:val="fr-FR"/>
        </w:rPr>
        <w:t>nova</w:t>
      </w:r>
      <w:r w:rsidR="00EB7EE1" w:rsidRPr="006337D2">
        <w:rPr>
          <w:rFonts w:ascii="Times New Roman" w:hAnsi="Times New Roman" w:cs="Times New Roman"/>
          <w:sz w:val="28"/>
          <w:szCs w:val="28"/>
          <w:lang w:val="fr-FR"/>
        </w:rPr>
        <w:t xml:space="preserve"> </w:t>
      </w:r>
      <w:r w:rsidRPr="006337D2">
        <w:rPr>
          <w:rFonts w:ascii="Times New Roman" w:hAnsi="Times New Roman" w:cs="Times New Roman"/>
          <w:sz w:val="28"/>
          <w:szCs w:val="28"/>
          <w:lang w:val="fr-FR"/>
        </w:rPr>
        <w:t>hoc.</w:t>
      </w:r>
      <w:r w:rsidR="00EB7EE1" w:rsidRPr="006337D2">
        <w:rPr>
          <w:rFonts w:ascii="Times New Roman" w:hAnsi="Times New Roman" w:cs="Times New Roman"/>
          <w:sz w:val="28"/>
          <w:szCs w:val="28"/>
          <w:lang w:val="fr-FR"/>
        </w:rPr>
        <w:t xml:space="preserve"> </w:t>
      </w:r>
      <w:r w:rsidRPr="006337D2">
        <w:rPr>
          <w:rFonts w:ascii="Times New Roman" w:hAnsi="Times New Roman" w:cs="Times New Roman"/>
          <w:sz w:val="28"/>
          <w:szCs w:val="28"/>
          <w:lang w:val="fr-FR"/>
        </w:rPr>
        <w:t>loco</w:t>
      </w:r>
    </w:p>
    <w:p w:rsidR="00962401" w:rsidRPr="00A618CF" w:rsidRDefault="00962401" w:rsidP="00A2721C">
      <w:pPr>
        <w:pStyle w:val="Paragrafoelenco"/>
        <w:spacing w:after="0" w:line="240" w:lineRule="auto"/>
        <w:ind w:left="142" w:right="424"/>
        <w:jc w:val="both"/>
        <w:rPr>
          <w:rFonts w:ascii="Times New Roman" w:hAnsi="Times New Roman" w:cs="Times New Roman"/>
          <w:bCs/>
          <w:iCs/>
          <w:sz w:val="24"/>
          <w:szCs w:val="24"/>
          <w:lang w:val="it-IT"/>
        </w:rPr>
      </w:pPr>
      <w:r w:rsidRPr="00A618CF">
        <w:rPr>
          <w:rFonts w:ascii="Times New Roman" w:hAnsi="Times New Roman" w:cs="Times New Roman"/>
          <w:iCs/>
          <w:sz w:val="24"/>
          <w:szCs w:val="24"/>
          <w:lang w:val="it-IT"/>
        </w:rPr>
        <w:t>(</w:t>
      </w:r>
      <w:r w:rsidR="0030210A" w:rsidRPr="00A618CF">
        <w:rPr>
          <w:rFonts w:ascii="Times New Roman" w:hAnsi="Times New Roman" w:cs="Times New Roman"/>
          <w:i/>
          <w:iCs/>
          <w:sz w:val="24"/>
          <w:szCs w:val="24"/>
          <w:lang w:val="it-IT"/>
        </w:rPr>
        <w:t>Petasition</w:t>
      </w:r>
      <w:r w:rsidR="00EB7EE1" w:rsidRPr="00A618CF">
        <w:rPr>
          <w:rFonts w:ascii="Times New Roman" w:hAnsi="Times New Roman" w:cs="Times New Roman"/>
          <w:i/>
          <w:iCs/>
          <w:sz w:val="24"/>
          <w:szCs w:val="24"/>
          <w:lang w:val="it-IT"/>
        </w:rPr>
        <w:t xml:space="preserve"> </w:t>
      </w:r>
      <w:r w:rsidR="0030210A" w:rsidRPr="00A618CF">
        <w:rPr>
          <w:rFonts w:ascii="Times New Roman" w:hAnsi="Times New Roman" w:cs="Times New Roman"/>
          <w:i/>
          <w:iCs/>
          <w:sz w:val="24"/>
          <w:szCs w:val="24"/>
          <w:lang w:val="it-IT"/>
        </w:rPr>
        <w:t>doerfleri</w:t>
      </w:r>
      <w:ins w:id="16" w:author="Andraž Čarni" w:date="2015-06-15T22:59:00Z">
        <w:r w:rsidR="00EC4CD7">
          <w:rPr>
            <w:rFonts w:ascii="Times New Roman" w:hAnsi="Times New Roman" w:cs="Times New Roman"/>
            <w:i/>
            <w:iCs/>
            <w:sz w:val="24"/>
            <w:szCs w:val="24"/>
            <w:lang w:val="it-IT"/>
          </w:rPr>
          <w:t>,</w:t>
        </w:r>
      </w:ins>
      <w:r w:rsidR="00EB7EE1" w:rsidRPr="00A618CF">
        <w:rPr>
          <w:rFonts w:ascii="Times New Roman" w:hAnsi="Times New Roman" w:cs="Times New Roman"/>
          <w:i/>
          <w:iCs/>
          <w:sz w:val="24"/>
          <w:szCs w:val="24"/>
          <w:lang w:val="it-IT"/>
        </w:rPr>
        <w:t xml:space="preserve"> </w:t>
      </w:r>
      <w:r w:rsidR="0030210A" w:rsidRPr="00A618CF">
        <w:rPr>
          <w:rFonts w:ascii="Times New Roman" w:hAnsi="Times New Roman" w:cs="Times New Roman"/>
          <w:i/>
          <w:iCs/>
          <w:sz w:val="24"/>
          <w:szCs w:val="24"/>
          <w:lang w:val="it-IT"/>
        </w:rPr>
        <w:t>Arabido</w:t>
      </w:r>
      <w:r w:rsidR="00EB7EE1" w:rsidRPr="00A618CF">
        <w:rPr>
          <w:rFonts w:ascii="Times New Roman" w:hAnsi="Times New Roman" w:cs="Times New Roman"/>
          <w:i/>
          <w:iCs/>
          <w:sz w:val="24"/>
          <w:szCs w:val="24"/>
          <w:lang w:val="it-IT"/>
        </w:rPr>
        <w:t xml:space="preserve"> </w:t>
      </w:r>
      <w:r w:rsidR="0030210A" w:rsidRPr="00A618CF">
        <w:rPr>
          <w:rFonts w:ascii="Times New Roman" w:hAnsi="Times New Roman" w:cs="Times New Roman"/>
          <w:i/>
          <w:iCs/>
          <w:sz w:val="24"/>
          <w:szCs w:val="24"/>
          <w:lang w:val="it-IT"/>
        </w:rPr>
        <w:t>alpinae-Petasitetalia</w:t>
      </w:r>
      <w:r w:rsidR="00EB7EE1" w:rsidRPr="00A618CF">
        <w:rPr>
          <w:rFonts w:ascii="Times New Roman" w:hAnsi="Times New Roman" w:cs="Times New Roman"/>
          <w:i/>
          <w:iCs/>
          <w:sz w:val="24"/>
          <w:szCs w:val="24"/>
          <w:lang w:val="it-IT"/>
        </w:rPr>
        <w:t xml:space="preserve"> </w:t>
      </w:r>
      <w:r w:rsidR="0030210A" w:rsidRPr="00A618CF">
        <w:rPr>
          <w:rFonts w:ascii="Times New Roman" w:hAnsi="Times New Roman" w:cs="Times New Roman"/>
          <w:i/>
          <w:iCs/>
          <w:sz w:val="24"/>
          <w:szCs w:val="24"/>
          <w:lang w:val="it-IT"/>
        </w:rPr>
        <w:t>paradoxi</w:t>
      </w:r>
      <w:ins w:id="17" w:author="Andraž Čarni" w:date="2015-06-15T22:59:00Z">
        <w:r w:rsidR="00EC4CD7">
          <w:rPr>
            <w:rFonts w:ascii="Times New Roman" w:hAnsi="Times New Roman" w:cs="Times New Roman"/>
            <w:i/>
            <w:iCs/>
            <w:sz w:val="24"/>
            <w:szCs w:val="24"/>
            <w:lang w:val="it-IT"/>
          </w:rPr>
          <w:t>,</w:t>
        </w:r>
      </w:ins>
      <w:r w:rsidR="00EB7EE1" w:rsidRPr="00A618CF">
        <w:rPr>
          <w:rFonts w:ascii="Times New Roman" w:hAnsi="Times New Roman" w:cs="Times New Roman"/>
          <w:i/>
          <w:iCs/>
          <w:sz w:val="24"/>
          <w:szCs w:val="24"/>
          <w:lang w:val="it-IT"/>
        </w:rPr>
        <w:t xml:space="preserve"> </w:t>
      </w:r>
      <w:r w:rsidR="0030210A" w:rsidRPr="00A618CF">
        <w:rPr>
          <w:rFonts w:ascii="Times New Roman" w:hAnsi="Times New Roman" w:cs="Times New Roman"/>
          <w:i/>
          <w:iCs/>
          <w:sz w:val="24"/>
          <w:szCs w:val="24"/>
          <w:lang w:val="it-IT"/>
        </w:rPr>
        <w:t>Thlaspietea</w:t>
      </w:r>
      <w:r w:rsidR="00EB7EE1" w:rsidRPr="00A618CF">
        <w:rPr>
          <w:rFonts w:ascii="Times New Roman" w:hAnsi="Times New Roman" w:cs="Times New Roman"/>
          <w:i/>
          <w:iCs/>
          <w:sz w:val="24"/>
          <w:szCs w:val="24"/>
          <w:lang w:val="it-IT"/>
        </w:rPr>
        <w:t xml:space="preserve"> </w:t>
      </w:r>
      <w:r w:rsidR="0030210A" w:rsidRPr="00A618CF">
        <w:rPr>
          <w:rFonts w:ascii="Times New Roman" w:hAnsi="Times New Roman" w:cs="Times New Roman"/>
          <w:i/>
          <w:iCs/>
          <w:sz w:val="24"/>
          <w:szCs w:val="24"/>
          <w:lang w:val="it-IT"/>
        </w:rPr>
        <w:t>rotundifolii</w:t>
      </w:r>
      <w:r w:rsidR="0030210A" w:rsidRPr="00A618CF">
        <w:rPr>
          <w:rFonts w:ascii="Times New Roman" w:hAnsi="Times New Roman" w:cs="Times New Roman"/>
          <w:sz w:val="24"/>
          <w:szCs w:val="24"/>
          <w:shd w:val="clear" w:color="auto" w:fill="FFFFFF"/>
          <w:lang w:val="it-IT" w:eastAsia="ja-JP"/>
        </w:rPr>
        <w:t>)</w:t>
      </w:r>
      <w:r w:rsidR="00EB7EE1" w:rsidRPr="00A618CF">
        <w:rPr>
          <w:rStyle w:val="apple-converted-space"/>
          <w:rFonts w:ascii="Times New Roman" w:hAnsi="Times New Roman" w:cs="Times New Roman"/>
          <w:b/>
          <w:bCs/>
          <w:i/>
          <w:iCs/>
          <w:sz w:val="24"/>
          <w:szCs w:val="24"/>
          <w:shd w:val="clear" w:color="auto" w:fill="FFFFFF"/>
          <w:lang w:val="it-IT" w:eastAsia="ja-JP"/>
        </w:rPr>
        <w:t xml:space="preserve"> </w:t>
      </w:r>
    </w:p>
    <w:p w:rsidR="009F624D" w:rsidRPr="00AA7659" w:rsidRDefault="009F624D" w:rsidP="00AA7659">
      <w:pPr>
        <w:pStyle w:val="Paragrafoelenco"/>
        <w:numPr>
          <w:ilvl w:val="0"/>
          <w:numId w:val="23"/>
        </w:numPr>
        <w:spacing w:after="0" w:line="240" w:lineRule="auto"/>
        <w:ind w:right="424"/>
        <w:rPr>
          <w:rFonts w:ascii="Times New Roman" w:hAnsi="Times New Roman" w:cs="Times New Roman"/>
          <w:sz w:val="24"/>
          <w:szCs w:val="24"/>
        </w:rPr>
      </w:pPr>
      <w:r w:rsidRPr="00AA7659">
        <w:rPr>
          <w:rFonts w:ascii="Times New Roman" w:hAnsi="Times New Roman" w:cs="Times New Roman"/>
          <w:sz w:val="24"/>
          <w:szCs w:val="24"/>
        </w:rPr>
        <w:t>Type relevé (</w:t>
      </w:r>
      <w:r w:rsidR="00B00216" w:rsidRPr="00AA7659">
        <w:rPr>
          <w:rFonts w:ascii="Times New Roman" w:hAnsi="Times New Roman" w:cs="Times New Roman"/>
          <w:sz w:val="24"/>
          <w:szCs w:val="24"/>
        </w:rPr>
        <w:t>hol</w:t>
      </w:r>
      <w:r w:rsidRPr="00AA7659">
        <w:rPr>
          <w:rFonts w:ascii="Times New Roman" w:hAnsi="Times New Roman" w:cs="Times New Roman"/>
          <w:sz w:val="24"/>
          <w:szCs w:val="24"/>
        </w:rPr>
        <w:t xml:space="preserve">otypus hoc loco designatus): </w:t>
      </w:r>
      <w:r w:rsidR="00B00216" w:rsidRPr="00AA7659">
        <w:rPr>
          <w:rFonts w:ascii="Times New Roman" w:hAnsi="Times New Roman" w:cs="Times New Roman"/>
          <w:sz w:val="24"/>
          <w:szCs w:val="24"/>
          <w:lang w:val="fr-FR"/>
        </w:rPr>
        <w:t>Tab. 1, rel. 4</w:t>
      </w:r>
      <w:r w:rsidRPr="00AA7659">
        <w:rPr>
          <w:rFonts w:ascii="Times New Roman" w:hAnsi="Times New Roman" w:cs="Times New Roman"/>
          <w:sz w:val="24"/>
          <w:szCs w:val="24"/>
        </w:rPr>
        <w:t>.</w:t>
      </w:r>
    </w:p>
    <w:p w:rsidR="00962401" w:rsidRPr="00AA7659" w:rsidRDefault="00962401" w:rsidP="00AA7659">
      <w:pPr>
        <w:pStyle w:val="Paragrafoelenco"/>
        <w:numPr>
          <w:ilvl w:val="0"/>
          <w:numId w:val="23"/>
        </w:numPr>
        <w:spacing w:after="0" w:line="240" w:lineRule="auto"/>
        <w:ind w:right="424"/>
        <w:jc w:val="both"/>
        <w:rPr>
          <w:rFonts w:ascii="Times New Roman" w:hAnsi="Times New Roman" w:cs="Times New Roman"/>
          <w:sz w:val="24"/>
          <w:szCs w:val="24"/>
          <w:lang w:val="en-US"/>
        </w:rPr>
      </w:pPr>
      <w:r w:rsidRPr="00AA7659">
        <w:rPr>
          <w:rFonts w:ascii="Times New Roman" w:hAnsi="Times New Roman" w:cs="Times New Roman"/>
          <w:sz w:val="24"/>
          <w:szCs w:val="24"/>
          <w:lang w:val="en-US"/>
        </w:rPr>
        <w:t>Name-giving</w:t>
      </w:r>
      <w:r w:rsidR="00EB7EE1" w:rsidRPr="00AA7659">
        <w:rPr>
          <w:rFonts w:ascii="Times New Roman" w:hAnsi="Times New Roman" w:cs="Times New Roman"/>
          <w:sz w:val="24"/>
          <w:szCs w:val="24"/>
          <w:lang w:val="en-US"/>
        </w:rPr>
        <w:t xml:space="preserve"> </w:t>
      </w:r>
      <w:r w:rsidRPr="00AA7659">
        <w:rPr>
          <w:rFonts w:ascii="Times New Roman" w:hAnsi="Times New Roman" w:cs="Times New Roman"/>
          <w:sz w:val="24"/>
          <w:szCs w:val="24"/>
          <w:lang w:val="en-US"/>
        </w:rPr>
        <w:t>species:</w:t>
      </w:r>
      <w:r w:rsidR="00EB7EE1" w:rsidRPr="00AA7659">
        <w:rPr>
          <w:rFonts w:ascii="Times New Roman" w:hAnsi="Times New Roman" w:cs="Times New Roman"/>
          <w:sz w:val="24"/>
          <w:szCs w:val="24"/>
          <w:lang w:val="en-US"/>
        </w:rPr>
        <w:t xml:space="preserve"> </w:t>
      </w:r>
      <w:r w:rsidRPr="00AA7659">
        <w:rPr>
          <w:rFonts w:ascii="Times New Roman" w:hAnsi="Times New Roman" w:cs="Times New Roman"/>
          <w:i/>
          <w:sz w:val="24"/>
          <w:szCs w:val="24"/>
          <w:lang w:val="en-US"/>
        </w:rPr>
        <w:t>Valeriana</w:t>
      </w:r>
      <w:r w:rsidR="00EB7EE1" w:rsidRPr="00AA7659">
        <w:rPr>
          <w:rFonts w:ascii="Times New Roman" w:hAnsi="Times New Roman" w:cs="Times New Roman"/>
          <w:i/>
          <w:sz w:val="24"/>
          <w:szCs w:val="24"/>
          <w:lang w:val="en-US"/>
        </w:rPr>
        <w:t xml:space="preserve"> </w:t>
      </w:r>
      <w:r w:rsidRPr="00AA7659">
        <w:rPr>
          <w:rFonts w:ascii="Times New Roman" w:hAnsi="Times New Roman" w:cs="Times New Roman"/>
          <w:i/>
          <w:sz w:val="24"/>
          <w:szCs w:val="24"/>
          <w:lang w:val="en-US"/>
        </w:rPr>
        <w:t>bertiscea</w:t>
      </w:r>
      <w:r w:rsidRPr="00AA7659">
        <w:rPr>
          <w:rFonts w:ascii="Times New Roman" w:hAnsi="Times New Roman" w:cs="Times New Roman"/>
          <w:sz w:val="24"/>
          <w:szCs w:val="24"/>
          <w:lang w:val="en-US"/>
        </w:rPr>
        <w:t>,</w:t>
      </w:r>
      <w:r w:rsidR="00EB7EE1" w:rsidRPr="00AA7659">
        <w:rPr>
          <w:rFonts w:ascii="Times New Roman" w:hAnsi="Times New Roman" w:cs="Times New Roman"/>
          <w:sz w:val="24"/>
          <w:szCs w:val="24"/>
          <w:lang w:val="en-US"/>
        </w:rPr>
        <w:t xml:space="preserve"> </w:t>
      </w:r>
      <w:r w:rsidRPr="00AA7659">
        <w:rPr>
          <w:rFonts w:ascii="Times New Roman" w:hAnsi="Times New Roman" w:cs="Times New Roman"/>
          <w:bCs/>
          <w:i/>
          <w:iCs/>
          <w:sz w:val="24"/>
          <w:szCs w:val="24"/>
          <w:lang w:val="fr-FR"/>
        </w:rPr>
        <w:t>Petasites</w:t>
      </w:r>
      <w:r w:rsidR="00EB7EE1" w:rsidRPr="00AA7659">
        <w:rPr>
          <w:rFonts w:ascii="Times New Roman" w:hAnsi="Times New Roman" w:cs="Times New Roman"/>
          <w:bCs/>
          <w:i/>
          <w:iCs/>
          <w:sz w:val="24"/>
          <w:szCs w:val="24"/>
          <w:lang w:val="fr-FR"/>
        </w:rPr>
        <w:t xml:space="preserve"> </w:t>
      </w:r>
      <w:r w:rsidRPr="00AA7659">
        <w:rPr>
          <w:rFonts w:ascii="Times New Roman" w:hAnsi="Times New Roman" w:cs="Times New Roman"/>
          <w:bCs/>
          <w:i/>
          <w:iCs/>
          <w:sz w:val="24"/>
          <w:szCs w:val="24"/>
          <w:lang w:val="fr-FR"/>
        </w:rPr>
        <w:t>doerfleri</w:t>
      </w:r>
    </w:p>
    <w:p w:rsidR="00962401" w:rsidRPr="00AA7659" w:rsidRDefault="00962401" w:rsidP="00AA7659">
      <w:pPr>
        <w:pStyle w:val="Paragrafoelenco"/>
        <w:numPr>
          <w:ilvl w:val="0"/>
          <w:numId w:val="23"/>
        </w:numPr>
        <w:autoSpaceDE w:val="0"/>
        <w:autoSpaceDN w:val="0"/>
        <w:adjustRightInd w:val="0"/>
        <w:spacing w:after="0" w:line="240" w:lineRule="auto"/>
        <w:ind w:right="424"/>
        <w:jc w:val="both"/>
        <w:rPr>
          <w:rFonts w:ascii="Times New Roman" w:hAnsi="Times New Roman" w:cs="Times New Roman"/>
          <w:sz w:val="24"/>
          <w:szCs w:val="24"/>
          <w:lang w:val="sr-Latn-CS"/>
        </w:rPr>
      </w:pPr>
      <w:r w:rsidRPr="00AA7659">
        <w:rPr>
          <w:rFonts w:ascii="Times New Roman" w:hAnsi="Times New Roman" w:cs="Times New Roman"/>
          <w:sz w:val="24"/>
          <w:szCs w:val="24"/>
          <w:lang w:val="it-IT"/>
        </w:rPr>
        <w:t>Diagnostic</w:t>
      </w:r>
      <w:r w:rsidR="00EB7EE1" w:rsidRPr="00AA7659">
        <w:rPr>
          <w:rFonts w:ascii="Times New Roman" w:hAnsi="Times New Roman" w:cs="Times New Roman"/>
          <w:sz w:val="24"/>
          <w:szCs w:val="24"/>
          <w:lang w:val="it-IT"/>
        </w:rPr>
        <w:t xml:space="preserve"> </w:t>
      </w:r>
      <w:r w:rsidRPr="00AA7659">
        <w:rPr>
          <w:rFonts w:ascii="Times New Roman" w:hAnsi="Times New Roman" w:cs="Times New Roman"/>
          <w:sz w:val="24"/>
          <w:szCs w:val="24"/>
          <w:lang w:val="it-IT"/>
        </w:rPr>
        <w:t>taxa:</w:t>
      </w:r>
      <w:r w:rsidR="00EB7EE1" w:rsidRPr="00AA7659">
        <w:rPr>
          <w:rFonts w:ascii="Times New Roman" w:hAnsi="Times New Roman" w:cs="Times New Roman"/>
          <w:sz w:val="24"/>
          <w:szCs w:val="24"/>
          <w:lang w:val="it-IT"/>
        </w:rPr>
        <w:t xml:space="preserve"> </w:t>
      </w:r>
      <w:r w:rsidRPr="00AA7659">
        <w:rPr>
          <w:rFonts w:ascii="Times New Roman" w:hAnsi="Times New Roman" w:cs="Times New Roman"/>
          <w:bCs/>
          <w:i/>
          <w:iCs/>
          <w:sz w:val="24"/>
          <w:szCs w:val="24"/>
          <w:lang w:val="fr-FR"/>
        </w:rPr>
        <w:t>Petasites</w:t>
      </w:r>
      <w:r w:rsidR="00EB7EE1" w:rsidRPr="00AA7659">
        <w:rPr>
          <w:rFonts w:ascii="Times New Roman" w:hAnsi="Times New Roman" w:cs="Times New Roman"/>
          <w:bCs/>
          <w:i/>
          <w:iCs/>
          <w:sz w:val="24"/>
          <w:szCs w:val="24"/>
          <w:lang w:val="fr-FR"/>
        </w:rPr>
        <w:t xml:space="preserve"> </w:t>
      </w:r>
      <w:r w:rsidRPr="00AA7659">
        <w:rPr>
          <w:rFonts w:ascii="Times New Roman" w:hAnsi="Times New Roman" w:cs="Times New Roman"/>
          <w:bCs/>
          <w:i/>
          <w:iCs/>
          <w:sz w:val="24"/>
          <w:szCs w:val="24"/>
          <w:lang w:val="fr-FR"/>
        </w:rPr>
        <w:t>doerfleri,</w:t>
      </w:r>
      <w:r w:rsidR="00EB7EE1" w:rsidRPr="00AA7659">
        <w:rPr>
          <w:rFonts w:ascii="Times New Roman" w:hAnsi="Times New Roman" w:cs="Times New Roman"/>
          <w:i/>
          <w:sz w:val="24"/>
          <w:szCs w:val="24"/>
          <w:lang w:val="it-IT"/>
        </w:rPr>
        <w:t xml:space="preserve"> </w:t>
      </w:r>
      <w:r w:rsidRPr="00AA7659">
        <w:rPr>
          <w:rFonts w:ascii="Times New Roman" w:hAnsi="Times New Roman" w:cs="Times New Roman"/>
          <w:i/>
          <w:sz w:val="24"/>
          <w:szCs w:val="24"/>
          <w:lang w:val="it-IT"/>
        </w:rPr>
        <w:t>Valeriana</w:t>
      </w:r>
      <w:r w:rsidR="00EB7EE1" w:rsidRPr="00AA7659">
        <w:rPr>
          <w:rFonts w:ascii="Times New Roman" w:hAnsi="Times New Roman" w:cs="Times New Roman"/>
          <w:i/>
          <w:sz w:val="24"/>
          <w:szCs w:val="24"/>
          <w:lang w:val="it-IT"/>
        </w:rPr>
        <w:t xml:space="preserve"> </w:t>
      </w:r>
      <w:r w:rsidRPr="00AA7659">
        <w:rPr>
          <w:rFonts w:ascii="Times New Roman" w:hAnsi="Times New Roman" w:cs="Times New Roman"/>
          <w:i/>
          <w:sz w:val="24"/>
          <w:szCs w:val="24"/>
          <w:lang w:val="it-IT"/>
        </w:rPr>
        <w:t>bertiscea</w:t>
      </w:r>
    </w:p>
    <w:p w:rsidR="00962401" w:rsidRPr="00AA7659" w:rsidRDefault="00962401" w:rsidP="00AA7659">
      <w:pPr>
        <w:pStyle w:val="Paragrafoelenco"/>
        <w:numPr>
          <w:ilvl w:val="0"/>
          <w:numId w:val="23"/>
        </w:numPr>
        <w:autoSpaceDE w:val="0"/>
        <w:autoSpaceDN w:val="0"/>
        <w:adjustRightInd w:val="0"/>
        <w:spacing w:after="0" w:line="240" w:lineRule="auto"/>
        <w:ind w:right="424"/>
        <w:jc w:val="both"/>
        <w:rPr>
          <w:rFonts w:ascii="Times New Roman" w:eastAsia="Times New Roman" w:hAnsi="Times New Roman" w:cs="Times New Roman"/>
          <w:i/>
          <w:sz w:val="24"/>
          <w:szCs w:val="24"/>
        </w:rPr>
      </w:pPr>
      <w:r w:rsidRPr="00AA7659">
        <w:rPr>
          <w:rFonts w:ascii="Times New Roman" w:hAnsi="Times New Roman" w:cs="Times New Roman"/>
          <w:sz w:val="24"/>
          <w:szCs w:val="24"/>
        </w:rPr>
        <w:t>Constant</w:t>
      </w:r>
      <w:r w:rsidR="00EB7EE1" w:rsidRPr="00AA7659">
        <w:rPr>
          <w:rFonts w:ascii="Times New Roman" w:hAnsi="Times New Roman" w:cs="Times New Roman"/>
          <w:sz w:val="24"/>
          <w:szCs w:val="24"/>
        </w:rPr>
        <w:t xml:space="preserve"> </w:t>
      </w:r>
      <w:r w:rsidRPr="00AA7659">
        <w:rPr>
          <w:rFonts w:ascii="Times New Roman" w:hAnsi="Times New Roman" w:cs="Times New Roman"/>
          <w:sz w:val="24"/>
          <w:szCs w:val="24"/>
        </w:rPr>
        <w:t>taxa:</w:t>
      </w:r>
      <w:r w:rsidR="00EB7EE1" w:rsidRPr="00AA7659">
        <w:rPr>
          <w:rFonts w:ascii="Times New Roman" w:hAnsi="Times New Roman" w:cs="Times New Roman"/>
          <w:sz w:val="24"/>
          <w:szCs w:val="24"/>
        </w:rPr>
        <w:t xml:space="preserve"> </w:t>
      </w:r>
      <w:r w:rsidRPr="00AA7659">
        <w:rPr>
          <w:rFonts w:ascii="Times New Roman" w:eastAsia="Times New Roman" w:hAnsi="Times New Roman" w:cs="Times New Roman"/>
          <w:i/>
          <w:sz w:val="24"/>
          <w:szCs w:val="24"/>
        </w:rPr>
        <w:t>Petasites</w:t>
      </w:r>
      <w:r w:rsidR="00EB7EE1" w:rsidRPr="00AA7659">
        <w:rPr>
          <w:rFonts w:ascii="Times New Roman" w:eastAsia="Times New Roman" w:hAnsi="Times New Roman" w:cs="Times New Roman"/>
          <w:i/>
          <w:sz w:val="24"/>
          <w:szCs w:val="24"/>
        </w:rPr>
        <w:t xml:space="preserve"> </w:t>
      </w:r>
      <w:r w:rsidRPr="00AA7659">
        <w:rPr>
          <w:rFonts w:ascii="Times New Roman" w:eastAsia="Times New Roman" w:hAnsi="Times New Roman" w:cs="Times New Roman"/>
          <w:i/>
          <w:sz w:val="24"/>
          <w:szCs w:val="24"/>
        </w:rPr>
        <w:t>doerfleri,</w:t>
      </w:r>
      <w:r w:rsidR="00EB7EE1" w:rsidRPr="00AA7659">
        <w:rPr>
          <w:rFonts w:ascii="Times New Roman" w:eastAsia="Times New Roman" w:hAnsi="Times New Roman" w:cs="Times New Roman"/>
          <w:i/>
          <w:sz w:val="24"/>
          <w:szCs w:val="24"/>
        </w:rPr>
        <w:t xml:space="preserve"> </w:t>
      </w:r>
      <w:r w:rsidRPr="00AA7659">
        <w:rPr>
          <w:rFonts w:ascii="Times New Roman" w:eastAsia="Times New Roman" w:hAnsi="Times New Roman" w:cs="Times New Roman"/>
          <w:i/>
          <w:sz w:val="24"/>
          <w:szCs w:val="24"/>
        </w:rPr>
        <w:t>Valeriana</w:t>
      </w:r>
      <w:r w:rsidR="00EB7EE1" w:rsidRPr="00AA7659">
        <w:rPr>
          <w:rFonts w:ascii="Times New Roman" w:eastAsia="Times New Roman" w:hAnsi="Times New Roman" w:cs="Times New Roman"/>
          <w:i/>
          <w:sz w:val="24"/>
          <w:szCs w:val="24"/>
        </w:rPr>
        <w:t xml:space="preserve"> </w:t>
      </w:r>
      <w:r w:rsidRPr="00AA7659">
        <w:rPr>
          <w:rFonts w:ascii="Times New Roman" w:eastAsia="Times New Roman" w:hAnsi="Times New Roman" w:cs="Times New Roman"/>
          <w:i/>
          <w:sz w:val="24"/>
          <w:szCs w:val="24"/>
        </w:rPr>
        <w:t>bertiscea,</w:t>
      </w:r>
      <w:r w:rsidR="00EB7EE1" w:rsidRPr="00AA7659">
        <w:rPr>
          <w:rFonts w:ascii="Times New Roman" w:eastAsia="Times New Roman" w:hAnsi="Times New Roman" w:cs="Times New Roman"/>
          <w:i/>
          <w:sz w:val="24"/>
          <w:szCs w:val="24"/>
        </w:rPr>
        <w:t xml:space="preserve"> </w:t>
      </w:r>
      <w:r w:rsidRPr="00AA7659">
        <w:rPr>
          <w:rFonts w:ascii="Times New Roman" w:eastAsia="Times New Roman" w:hAnsi="Times New Roman" w:cs="Times New Roman"/>
          <w:i/>
          <w:sz w:val="24"/>
          <w:szCs w:val="24"/>
        </w:rPr>
        <w:t>Poa</w:t>
      </w:r>
      <w:r w:rsidR="00EB7EE1" w:rsidRPr="00AA7659">
        <w:rPr>
          <w:rFonts w:ascii="Times New Roman" w:eastAsia="Times New Roman" w:hAnsi="Times New Roman" w:cs="Times New Roman"/>
          <w:i/>
          <w:sz w:val="24"/>
          <w:szCs w:val="24"/>
        </w:rPr>
        <w:t xml:space="preserve"> </w:t>
      </w:r>
      <w:r w:rsidRPr="00AA7659">
        <w:rPr>
          <w:rFonts w:ascii="Times New Roman" w:eastAsia="Times New Roman" w:hAnsi="Times New Roman" w:cs="Times New Roman"/>
          <w:i/>
          <w:sz w:val="24"/>
          <w:szCs w:val="24"/>
        </w:rPr>
        <w:t>alpina</w:t>
      </w:r>
      <w:r w:rsidR="00F33E55" w:rsidRPr="00AA7659">
        <w:rPr>
          <w:rFonts w:ascii="Times New Roman" w:eastAsia="Times New Roman" w:hAnsi="Times New Roman" w:cs="Times New Roman"/>
          <w:i/>
          <w:sz w:val="24"/>
          <w:szCs w:val="24"/>
        </w:rPr>
        <w:t>,</w:t>
      </w:r>
      <w:r w:rsidR="00EB7EE1" w:rsidRPr="00AA7659">
        <w:rPr>
          <w:rFonts w:ascii="Times New Roman" w:eastAsia="Times New Roman" w:hAnsi="Times New Roman" w:cs="Times New Roman"/>
          <w:i/>
          <w:sz w:val="24"/>
          <w:szCs w:val="24"/>
        </w:rPr>
        <w:t xml:space="preserve"> </w:t>
      </w:r>
      <w:r w:rsidRPr="00AA7659">
        <w:rPr>
          <w:rFonts w:ascii="Times New Roman" w:eastAsia="Times New Roman" w:hAnsi="Times New Roman" w:cs="Times New Roman"/>
          <w:i/>
          <w:sz w:val="24"/>
          <w:szCs w:val="24"/>
        </w:rPr>
        <w:t>Leontodon</w:t>
      </w:r>
      <w:r w:rsidR="00EB7EE1" w:rsidRPr="00AA7659">
        <w:rPr>
          <w:rFonts w:ascii="Times New Roman" w:eastAsia="Times New Roman" w:hAnsi="Times New Roman" w:cs="Times New Roman"/>
          <w:i/>
          <w:sz w:val="24"/>
          <w:szCs w:val="24"/>
        </w:rPr>
        <w:t xml:space="preserve"> </w:t>
      </w:r>
      <w:r w:rsidRPr="00AA7659">
        <w:rPr>
          <w:rFonts w:ascii="Times New Roman" w:eastAsia="Times New Roman" w:hAnsi="Times New Roman" w:cs="Times New Roman"/>
          <w:i/>
          <w:sz w:val="24"/>
          <w:szCs w:val="24"/>
        </w:rPr>
        <w:t>montanus</w:t>
      </w:r>
      <w:r w:rsidR="00EB7EE1" w:rsidRPr="00AA7659">
        <w:rPr>
          <w:rFonts w:ascii="Times New Roman" w:eastAsia="Times New Roman" w:hAnsi="Times New Roman" w:cs="Times New Roman"/>
          <w:i/>
          <w:sz w:val="24"/>
          <w:szCs w:val="24"/>
        </w:rPr>
        <w:t xml:space="preserve"> </w:t>
      </w:r>
      <w:r w:rsidRPr="00AA7659">
        <w:rPr>
          <w:rFonts w:ascii="Times New Roman" w:eastAsia="Times New Roman" w:hAnsi="Times New Roman" w:cs="Times New Roman"/>
          <w:i/>
          <w:sz w:val="24"/>
          <w:szCs w:val="24"/>
        </w:rPr>
        <w:t>Doronicum</w:t>
      </w:r>
      <w:r w:rsidR="00EB7EE1" w:rsidRPr="00AA7659">
        <w:rPr>
          <w:rFonts w:ascii="Times New Roman" w:eastAsia="Times New Roman" w:hAnsi="Times New Roman" w:cs="Times New Roman"/>
          <w:i/>
          <w:sz w:val="24"/>
          <w:szCs w:val="24"/>
        </w:rPr>
        <w:t xml:space="preserve"> </w:t>
      </w:r>
      <w:r w:rsidRPr="00AA7659">
        <w:rPr>
          <w:rFonts w:ascii="Times New Roman" w:eastAsia="Times New Roman" w:hAnsi="Times New Roman" w:cs="Times New Roman"/>
          <w:i/>
          <w:sz w:val="24"/>
          <w:szCs w:val="24"/>
        </w:rPr>
        <w:t>columnae</w:t>
      </w:r>
      <w:r w:rsidR="00EB7EE1" w:rsidRPr="00AA7659">
        <w:rPr>
          <w:rFonts w:ascii="Times New Roman" w:eastAsia="Times New Roman" w:hAnsi="Times New Roman" w:cs="Times New Roman"/>
          <w:i/>
          <w:sz w:val="24"/>
          <w:szCs w:val="24"/>
        </w:rPr>
        <w:t xml:space="preserve"> </w:t>
      </w:r>
    </w:p>
    <w:p w:rsidR="00962401" w:rsidRPr="00A618CF" w:rsidRDefault="00962401" w:rsidP="00A2721C">
      <w:pPr>
        <w:pStyle w:val="Paragrafoelenco"/>
        <w:spacing w:after="0" w:line="240" w:lineRule="auto"/>
        <w:ind w:left="142" w:right="424"/>
        <w:jc w:val="both"/>
        <w:rPr>
          <w:rFonts w:ascii="Times New Roman" w:hAnsi="Times New Roman" w:cs="Times New Roman"/>
          <w:sz w:val="24"/>
          <w:szCs w:val="24"/>
          <w:lang w:val="en-US"/>
        </w:rPr>
      </w:pPr>
      <w:r w:rsidRPr="00A618CF">
        <w:rPr>
          <w:rFonts w:ascii="Times New Roman" w:hAnsi="Times New Roman" w:cs="Times New Roman"/>
          <w:sz w:val="24"/>
          <w:szCs w:val="24"/>
          <w:lang w:val="en-US"/>
        </w:rPr>
        <w:t>Note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eastAsia="Times New Roman" w:hAnsi="Times New Roman" w:cs="Times New Roman"/>
          <w:i/>
          <w:sz w:val="24"/>
          <w:szCs w:val="24"/>
          <w:lang w:val="en-US"/>
        </w:rPr>
        <w:t>Valeriano</w:t>
      </w:r>
      <w:r w:rsidR="00EB7EE1" w:rsidRPr="00A618CF">
        <w:rPr>
          <w:rFonts w:ascii="Times New Roman" w:eastAsia="Times New Roman" w:hAnsi="Times New Roman" w:cs="Times New Roman"/>
          <w:i/>
          <w:sz w:val="24"/>
          <w:szCs w:val="24"/>
          <w:lang w:val="en-US"/>
        </w:rPr>
        <w:t xml:space="preserve"> </w:t>
      </w:r>
      <w:r w:rsidRPr="00A618CF">
        <w:rPr>
          <w:rFonts w:ascii="Times New Roman" w:eastAsia="Times New Roman" w:hAnsi="Times New Roman" w:cs="Times New Roman"/>
          <w:i/>
          <w:sz w:val="24"/>
          <w:szCs w:val="24"/>
          <w:lang w:val="en-US"/>
        </w:rPr>
        <w:t>bertiscei-Petasitetum</w:t>
      </w:r>
      <w:r w:rsidR="00EB7EE1" w:rsidRPr="00A618CF">
        <w:rPr>
          <w:rFonts w:ascii="Times New Roman" w:eastAsia="Times New Roman" w:hAnsi="Times New Roman" w:cs="Times New Roman"/>
          <w:i/>
          <w:sz w:val="24"/>
          <w:szCs w:val="24"/>
          <w:lang w:val="en-US"/>
        </w:rPr>
        <w:t xml:space="preserve"> </w:t>
      </w:r>
      <w:r w:rsidRPr="00A618CF">
        <w:rPr>
          <w:rFonts w:ascii="Times New Roman" w:eastAsia="Times New Roman" w:hAnsi="Times New Roman" w:cs="Times New Roman"/>
          <w:i/>
          <w:sz w:val="24"/>
          <w:szCs w:val="24"/>
          <w:lang w:val="en-US"/>
        </w:rPr>
        <w:t>doerfleri</w:t>
      </w:r>
      <w:r w:rsidR="00EB7EE1" w:rsidRPr="00A618CF">
        <w:rPr>
          <w:rFonts w:ascii="Times New Roman" w:eastAsia="Times New Roman" w:hAnsi="Times New Roman" w:cs="Times New Roman"/>
          <w:sz w:val="24"/>
          <w:szCs w:val="24"/>
          <w:lang w:val="en-US"/>
        </w:rPr>
        <w:t xml:space="preserve"> </w:t>
      </w:r>
      <w:r w:rsidRPr="00A618CF">
        <w:rPr>
          <w:rFonts w:ascii="Times New Roman" w:hAnsi="Times New Roman" w:cs="Times New Roman"/>
          <w:sz w:val="24"/>
          <w:szCs w:val="24"/>
          <w:lang w:val="en-US"/>
        </w:rPr>
        <w:t>is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developed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within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cold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and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Cs/>
          <w:sz w:val="24"/>
          <w:szCs w:val="24"/>
          <w:lang w:val="en-US"/>
        </w:rPr>
        <w:t>humid</w:t>
      </w:r>
      <w:r w:rsidR="00EB7EE1" w:rsidRPr="00A618CF">
        <w:rPr>
          <w:rFonts w:ascii="Times New Roman" w:hAnsi="Times New Roman" w:cs="Times New Roman"/>
          <w:iCs/>
          <w:sz w:val="24"/>
          <w:szCs w:val="24"/>
          <w:lang w:val="en-US"/>
        </w:rPr>
        <w:t xml:space="preserve"> </w:t>
      </w:r>
      <w:r w:rsidRPr="00A618CF">
        <w:rPr>
          <w:rFonts w:ascii="Times New Roman" w:hAnsi="Times New Roman" w:cs="Times New Roman"/>
          <w:iCs/>
          <w:sz w:val="24"/>
          <w:szCs w:val="24"/>
          <w:lang w:val="en-US"/>
        </w:rPr>
        <w:t>stable</w:t>
      </w:r>
      <w:r w:rsidR="00EB7EE1" w:rsidRPr="00A618CF">
        <w:rPr>
          <w:rFonts w:ascii="Times New Roman" w:hAnsi="Times New Roman" w:cs="Times New Roman"/>
          <w:iCs/>
          <w:sz w:val="24"/>
          <w:szCs w:val="24"/>
          <w:lang w:val="en-US"/>
        </w:rPr>
        <w:t xml:space="preserve"> </w:t>
      </w:r>
      <w:r w:rsidRPr="00A618CF">
        <w:rPr>
          <w:rFonts w:ascii="Times New Roman" w:hAnsi="Times New Roman" w:cs="Times New Roman"/>
          <w:iCs/>
          <w:sz w:val="24"/>
          <w:szCs w:val="24"/>
          <w:lang w:val="en-US"/>
        </w:rPr>
        <w:t>coarse-grained</w:t>
      </w:r>
      <w:r w:rsidR="00EB7EE1" w:rsidRPr="00A618CF">
        <w:rPr>
          <w:rFonts w:ascii="Times New Roman" w:hAnsi="Times New Roman" w:cs="Times New Roman"/>
          <w:iCs/>
          <w:sz w:val="24"/>
          <w:szCs w:val="24"/>
          <w:lang w:val="en-US"/>
        </w:rPr>
        <w:t xml:space="preserve"> </w:t>
      </w:r>
      <w:r w:rsidRPr="00A618CF">
        <w:rPr>
          <w:rFonts w:ascii="Times New Roman" w:hAnsi="Times New Roman" w:cs="Times New Roman"/>
          <w:iCs/>
          <w:sz w:val="24"/>
          <w:szCs w:val="24"/>
          <w:lang w:val="en-US"/>
        </w:rPr>
        <w:t>calcareous</w:t>
      </w:r>
      <w:r w:rsidR="00EB7EE1" w:rsidRPr="00A618CF">
        <w:rPr>
          <w:rFonts w:ascii="Times New Roman" w:hAnsi="Times New Roman" w:cs="Times New Roman"/>
          <w:iCs/>
          <w:sz w:val="24"/>
          <w:szCs w:val="24"/>
          <w:lang w:val="en-US"/>
        </w:rPr>
        <w:t xml:space="preserve"> </w:t>
      </w:r>
      <w:r w:rsidRPr="00A618CF">
        <w:rPr>
          <w:rFonts w:ascii="Times New Roman" w:hAnsi="Times New Roman" w:cs="Times New Roman"/>
          <w:iCs/>
          <w:sz w:val="24"/>
          <w:szCs w:val="24"/>
          <w:lang w:val="en-US"/>
        </w:rPr>
        <w:t>screes</w:t>
      </w:r>
      <w:r w:rsidR="00EB7EE1" w:rsidRPr="00A618CF">
        <w:rPr>
          <w:rFonts w:ascii="Times New Roman" w:hAnsi="Times New Roman" w:cs="Times New Roman"/>
          <w:iCs/>
          <w:sz w:val="24"/>
          <w:szCs w:val="24"/>
          <w:lang w:val="en-US"/>
        </w:rPr>
        <w:t xml:space="preserve"> </w:t>
      </w:r>
      <w:r w:rsidRPr="00A618CF">
        <w:rPr>
          <w:rFonts w:ascii="Times New Roman" w:hAnsi="Times New Roman" w:cs="Times New Roman"/>
          <w:iCs/>
          <w:sz w:val="24"/>
          <w:szCs w:val="24"/>
          <w:lang w:val="en-US"/>
        </w:rPr>
        <w:t>and</w:t>
      </w:r>
      <w:r w:rsidR="00EB7EE1" w:rsidRPr="00A618CF">
        <w:rPr>
          <w:rFonts w:ascii="Times New Roman" w:hAnsi="Times New Roman" w:cs="Times New Roman"/>
          <w:iCs/>
          <w:sz w:val="24"/>
          <w:szCs w:val="24"/>
          <w:lang w:val="en-US"/>
        </w:rPr>
        <w:t xml:space="preserve"> </w:t>
      </w:r>
      <w:r w:rsidR="00305C39" w:rsidRPr="00A618CF">
        <w:rPr>
          <w:rFonts w:ascii="Times New Roman" w:hAnsi="Times New Roman" w:cs="Times New Roman"/>
          <w:iCs/>
          <w:sz w:val="24"/>
          <w:szCs w:val="24"/>
          <w:lang w:val="en-US"/>
        </w:rPr>
        <w:t>boulder-strewn</w:t>
      </w:r>
      <w:r w:rsidR="00EB7EE1" w:rsidRPr="00A618CF">
        <w:rPr>
          <w:rFonts w:ascii="Times New Roman" w:hAnsi="Times New Roman" w:cs="Times New Roman"/>
          <w:iCs/>
          <w:sz w:val="24"/>
          <w:szCs w:val="24"/>
          <w:lang w:val="en-US"/>
        </w:rPr>
        <w:t xml:space="preserve"> </w:t>
      </w:r>
      <w:r w:rsidRPr="00A618CF">
        <w:rPr>
          <w:rFonts w:ascii="Times New Roman" w:hAnsi="Times New Roman" w:cs="Times New Roman"/>
          <w:iCs/>
          <w:sz w:val="24"/>
          <w:szCs w:val="24"/>
          <w:lang w:val="en-US"/>
        </w:rPr>
        <w:t>fields</w:t>
      </w:r>
      <w:r w:rsidR="00EB7EE1" w:rsidRPr="00A618CF">
        <w:rPr>
          <w:rFonts w:ascii="Times New Roman" w:hAnsi="Times New Roman" w:cs="Times New Roman"/>
          <w:iCs/>
          <w:sz w:val="24"/>
          <w:szCs w:val="24"/>
          <w:lang w:val="en-US"/>
        </w:rPr>
        <w:t xml:space="preserve"> </w:t>
      </w:r>
      <w:r w:rsidRPr="00A618CF">
        <w:rPr>
          <w:rFonts w:ascii="Times New Roman" w:hAnsi="Times New Roman" w:cs="Times New Roman"/>
          <w:iCs/>
          <w:sz w:val="24"/>
          <w:szCs w:val="24"/>
          <w:lang w:val="en-US"/>
        </w:rPr>
        <w:t>of</w:t>
      </w:r>
      <w:r w:rsidR="00EB7EE1" w:rsidRPr="00A618CF">
        <w:rPr>
          <w:rFonts w:ascii="Times New Roman" w:hAnsi="Times New Roman" w:cs="Times New Roman"/>
          <w:iCs/>
          <w:sz w:val="24"/>
          <w:szCs w:val="24"/>
          <w:lang w:val="en-US"/>
        </w:rPr>
        <w:t xml:space="preserve"> </w:t>
      </w:r>
      <w:r w:rsidRPr="00A618CF">
        <w:rPr>
          <w:rFonts w:ascii="Times New Roman" w:hAnsi="Times New Roman" w:cs="Times New Roman"/>
          <w:iCs/>
          <w:sz w:val="24"/>
          <w:szCs w:val="24"/>
          <w:lang w:val="en-US"/>
        </w:rPr>
        <w:t>the</w:t>
      </w:r>
      <w:r w:rsidR="00EB7EE1" w:rsidRPr="00A618CF">
        <w:rPr>
          <w:rFonts w:ascii="Times New Roman" w:hAnsi="Times New Roman" w:cs="Times New Roman"/>
          <w:iCs/>
          <w:sz w:val="24"/>
          <w:szCs w:val="24"/>
          <w:lang w:val="en-US"/>
        </w:rPr>
        <w:t xml:space="preserve"> </w:t>
      </w:r>
      <w:r w:rsidRPr="00A618CF">
        <w:rPr>
          <w:rFonts w:ascii="Times New Roman" w:hAnsi="Times New Roman" w:cs="Times New Roman"/>
          <w:iCs/>
          <w:sz w:val="24"/>
          <w:szCs w:val="24"/>
          <w:lang w:val="en-US"/>
        </w:rPr>
        <w:t>subalpine</w:t>
      </w:r>
      <w:r w:rsidR="00EB7EE1" w:rsidRPr="00A618CF">
        <w:rPr>
          <w:rFonts w:ascii="Times New Roman" w:hAnsi="Times New Roman" w:cs="Times New Roman"/>
          <w:iCs/>
          <w:sz w:val="24"/>
          <w:szCs w:val="24"/>
          <w:lang w:val="en-US"/>
        </w:rPr>
        <w:t xml:space="preserve"> </w:t>
      </w:r>
      <w:r w:rsidRPr="00A618CF">
        <w:rPr>
          <w:rFonts w:ascii="Times New Roman" w:hAnsi="Times New Roman" w:cs="Times New Roman"/>
          <w:iCs/>
          <w:sz w:val="24"/>
          <w:szCs w:val="24"/>
          <w:lang w:val="en-US"/>
        </w:rPr>
        <w:t>belt</w:t>
      </w:r>
      <w:r w:rsidR="00EB7EE1" w:rsidRPr="00A618CF">
        <w:rPr>
          <w:rFonts w:ascii="Times New Roman" w:hAnsi="Times New Roman" w:cs="Times New Roman"/>
          <w:iCs/>
          <w:sz w:val="24"/>
          <w:szCs w:val="24"/>
          <w:lang w:val="en-US"/>
        </w:rPr>
        <w:t xml:space="preserve"> </w:t>
      </w:r>
      <w:r w:rsidRPr="00A618CF">
        <w:rPr>
          <w:rFonts w:ascii="Times New Roman" w:hAnsi="Times New Roman" w:cs="Times New Roman"/>
          <w:iCs/>
          <w:sz w:val="24"/>
          <w:szCs w:val="24"/>
          <w:lang w:val="en-US"/>
        </w:rPr>
        <w:t>of</w:t>
      </w:r>
      <w:r w:rsidR="00EB7EE1" w:rsidRPr="00A618CF">
        <w:rPr>
          <w:rFonts w:ascii="Times New Roman" w:hAnsi="Times New Roman" w:cs="Times New Roman"/>
          <w:iCs/>
          <w:sz w:val="24"/>
          <w:szCs w:val="24"/>
          <w:lang w:val="en-US"/>
        </w:rPr>
        <w:t xml:space="preserve"> </w:t>
      </w:r>
      <w:r w:rsidRPr="00A618CF">
        <w:rPr>
          <w:rFonts w:ascii="Times New Roman" w:hAnsi="Times New Roman" w:cs="Times New Roman"/>
          <w:iCs/>
          <w:sz w:val="24"/>
          <w:szCs w:val="24"/>
          <w:lang w:val="en-US"/>
        </w:rPr>
        <w:t>the</w:t>
      </w:r>
      <w:r w:rsidR="00EB7EE1" w:rsidRPr="00A618CF">
        <w:rPr>
          <w:rFonts w:ascii="Times New Roman" w:hAnsi="Times New Roman" w:cs="Times New Roman"/>
          <w:iCs/>
          <w:sz w:val="24"/>
          <w:szCs w:val="24"/>
          <w:lang w:val="en-US"/>
        </w:rPr>
        <w:t xml:space="preserve"> </w:t>
      </w:r>
      <w:r w:rsidRPr="00A618CF">
        <w:rPr>
          <w:rFonts w:ascii="Times New Roman" w:hAnsi="Times New Roman" w:cs="Times New Roman"/>
          <w:iCs/>
          <w:sz w:val="24"/>
          <w:szCs w:val="24"/>
          <w:lang w:val="en-US"/>
        </w:rPr>
        <w:t>Prokletije</w:t>
      </w:r>
      <w:r w:rsidR="00EB7EE1" w:rsidRPr="00A618CF">
        <w:rPr>
          <w:rFonts w:ascii="Times New Roman" w:hAnsi="Times New Roman" w:cs="Times New Roman"/>
          <w:iCs/>
          <w:sz w:val="24"/>
          <w:szCs w:val="24"/>
          <w:lang w:val="en-US"/>
        </w:rPr>
        <w:t xml:space="preserve"> </w:t>
      </w:r>
      <w:r w:rsidRPr="00A618CF">
        <w:rPr>
          <w:rFonts w:ascii="Times New Roman" w:hAnsi="Times New Roman" w:cs="Times New Roman"/>
          <w:iCs/>
          <w:sz w:val="24"/>
          <w:szCs w:val="24"/>
          <w:lang w:val="en-US"/>
        </w:rPr>
        <w:t>Mts</w:t>
      </w:r>
      <w:r w:rsidR="009F790D" w:rsidRPr="00A618CF">
        <w:rPr>
          <w:rFonts w:ascii="Times New Roman" w:hAnsi="Times New Roman" w:cs="Times New Roman"/>
          <w:iCs/>
          <w:sz w:val="24"/>
          <w:szCs w:val="24"/>
          <w:lang w:val="en-US"/>
        </w:rPr>
        <w:t>.</w:t>
      </w:r>
      <w:r w:rsidR="00EB7EE1" w:rsidRPr="00A618CF">
        <w:rPr>
          <w:rFonts w:ascii="Times New Roman" w:hAnsi="Times New Roman" w:cs="Times New Roman"/>
          <w:iCs/>
          <w:sz w:val="24"/>
          <w:szCs w:val="24"/>
          <w:lang w:val="en-US"/>
        </w:rPr>
        <w:t xml:space="preserve"> </w:t>
      </w:r>
      <w:r w:rsidRPr="00A618CF">
        <w:rPr>
          <w:rFonts w:ascii="Times New Roman" w:hAnsi="Times New Roman" w:cs="Times New Roman"/>
          <w:sz w:val="24"/>
          <w:szCs w:val="24"/>
          <w:lang w:val="en-US"/>
        </w:rPr>
        <w:t>(Fig.</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5)</w:t>
      </w:r>
      <w:r w:rsidRPr="00A618CF">
        <w:rPr>
          <w:rFonts w:ascii="Times New Roman" w:hAnsi="Times New Roman" w:cs="Times New Roman"/>
          <w:iCs/>
          <w:sz w:val="24"/>
          <w:szCs w:val="24"/>
          <w:lang w:val="en-US"/>
        </w:rPr>
        <w:t>.</w:t>
      </w:r>
      <w:r w:rsidR="00EB7EE1" w:rsidRPr="00A618CF">
        <w:rPr>
          <w:rFonts w:ascii="Times New Roman" w:hAnsi="Times New Roman" w:cs="Times New Roman"/>
          <w:iCs/>
          <w:sz w:val="24"/>
          <w:szCs w:val="24"/>
          <w:lang w:val="en-US"/>
        </w:rPr>
        <w:t xml:space="preserve"> </w:t>
      </w:r>
      <w:r w:rsidRPr="00A618CF">
        <w:rPr>
          <w:rFonts w:ascii="Times New Roman" w:hAnsi="Times New Roman" w:cs="Times New Roman"/>
          <w:iCs/>
          <w:sz w:val="24"/>
          <w:szCs w:val="24"/>
          <w:lang w:val="en-US"/>
        </w:rPr>
        <w:t>It</w:t>
      </w:r>
      <w:r w:rsidR="00EB7EE1" w:rsidRPr="00A618CF">
        <w:rPr>
          <w:rFonts w:ascii="Times New Roman" w:hAnsi="Times New Roman" w:cs="Times New Roman"/>
          <w:iCs/>
          <w:sz w:val="24"/>
          <w:szCs w:val="24"/>
          <w:lang w:val="en-US"/>
        </w:rPr>
        <w:t xml:space="preserve"> </w:t>
      </w:r>
      <w:r w:rsidRPr="00A618CF">
        <w:rPr>
          <w:rFonts w:ascii="Times New Roman" w:hAnsi="Times New Roman" w:cs="Times New Roman"/>
          <w:iCs/>
          <w:sz w:val="24"/>
          <w:szCs w:val="24"/>
          <w:lang w:val="en-US"/>
        </w:rPr>
        <w:t>occurs</w:t>
      </w:r>
      <w:r w:rsidR="00EB7EE1" w:rsidRPr="00A618CF">
        <w:rPr>
          <w:rFonts w:ascii="Times New Roman" w:hAnsi="Times New Roman" w:cs="Times New Roman"/>
          <w:sz w:val="24"/>
          <w:szCs w:val="24"/>
          <w:lang w:val="en-US"/>
        </w:rPr>
        <w:t xml:space="preserve"> </w:t>
      </w:r>
      <w:r w:rsidR="009F790D" w:rsidRPr="00A618CF">
        <w:rPr>
          <w:rFonts w:ascii="Times New Roman" w:hAnsi="Times New Roman" w:cs="Times New Roman"/>
          <w:sz w:val="24"/>
          <w:szCs w:val="24"/>
          <w:lang w:val="en-US"/>
        </w:rPr>
        <w:t xml:space="preserve">within moderately inclined slopes (5-20°) </w:t>
      </w:r>
      <w:r w:rsidRPr="00A618CF">
        <w:rPr>
          <w:rFonts w:ascii="Times New Roman" w:hAnsi="Times New Roman" w:cs="Times New Roman"/>
          <w:sz w:val="24"/>
          <w:szCs w:val="24"/>
          <w:lang w:val="en-US"/>
        </w:rPr>
        <w:t>on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initial</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calkomelanosol</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soils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total</w:t>
      </w:r>
      <w:r w:rsidR="00EB7EE1" w:rsidRPr="00A618CF">
        <w:rPr>
          <w:rFonts w:ascii="Times New Roman" w:hAnsi="Times New Roman" w:cs="Times New Roman"/>
          <w:sz w:val="24"/>
          <w:szCs w:val="24"/>
          <w:lang w:val="en-US"/>
        </w:rPr>
        <w:t xml:space="preserve"> </w:t>
      </w:r>
      <w:r w:rsidR="009F790D" w:rsidRPr="00A618CF">
        <w:rPr>
          <w:rFonts w:ascii="Times New Roman" w:hAnsi="Times New Roman" w:cs="Times New Roman"/>
          <w:sz w:val="24"/>
          <w:szCs w:val="24"/>
          <w:lang w:val="en-US"/>
        </w:rPr>
        <w:t xml:space="preserve">vegetation </w:t>
      </w:r>
      <w:r w:rsidRPr="00A618CF">
        <w:rPr>
          <w:rFonts w:ascii="Times New Roman" w:hAnsi="Times New Roman" w:cs="Times New Roman"/>
          <w:sz w:val="24"/>
          <w:szCs w:val="24"/>
          <w:lang w:val="en-US"/>
        </w:rPr>
        <w:t>cover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ranges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between</w:t>
      </w:r>
      <w:r w:rsidR="00EB7EE1" w:rsidRPr="00A618CF">
        <w:rPr>
          <w:rFonts w:ascii="Times New Roman" w:hAnsi="Times New Roman" w:cs="Times New Roman"/>
          <w:sz w:val="24"/>
          <w:szCs w:val="24"/>
          <w:lang w:val="en-US"/>
        </w:rPr>
        <w:t xml:space="preserve"> </w:t>
      </w:r>
      <w:r w:rsidR="009F790D" w:rsidRPr="00A618CF">
        <w:rPr>
          <w:rFonts w:ascii="Times New Roman" w:hAnsi="Times New Roman" w:cs="Times New Roman"/>
          <w:sz w:val="24"/>
          <w:szCs w:val="24"/>
          <w:lang w:val="en-US"/>
        </w:rPr>
        <w:t>5</w:t>
      </w:r>
      <w:r w:rsidRPr="00A618CF">
        <w:rPr>
          <w:rFonts w:ascii="Times New Roman" w:hAnsi="Times New Roman" w:cs="Times New Roman"/>
          <w:sz w:val="24"/>
          <w:szCs w:val="24"/>
          <w:lang w:val="en-US"/>
        </w:rPr>
        <w:t>0</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and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80</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t>
      </w:r>
      <w:r w:rsidR="009F790D" w:rsidRPr="00A618CF">
        <w:rPr>
          <w:rFonts w:ascii="Times New Roman" w:hAnsi="Times New Roman" w:cs="Times New Roman"/>
          <w:sz w:val="24"/>
          <w:szCs w:val="24"/>
          <w:lang w:val="en-US"/>
        </w:rPr>
        <w: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association</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floristically</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poor</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with</w:t>
      </w:r>
      <w:r w:rsidR="00EB7EE1" w:rsidRPr="00A618CF">
        <w:rPr>
          <w:rFonts w:ascii="Times New Roman" w:hAnsi="Times New Roman" w:cs="Times New Roman"/>
          <w:sz w:val="24"/>
          <w:szCs w:val="24"/>
          <w:lang w:val="en-US"/>
        </w:rPr>
        <w:t xml:space="preserve"> </w:t>
      </w:r>
      <w:r w:rsidR="009F790D"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cryophytic,</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tall-herb</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i/>
          <w:sz w:val="24"/>
          <w:szCs w:val="24"/>
          <w:lang w:val="en-US"/>
        </w:rPr>
        <w:t>Petasites</w:t>
      </w:r>
      <w:r w:rsidR="00EB7EE1" w:rsidRPr="00A618CF">
        <w:rPr>
          <w:rFonts w:ascii="Times New Roman" w:hAnsi="Times New Roman" w:cs="Times New Roman"/>
          <w:i/>
          <w:sz w:val="24"/>
          <w:szCs w:val="24"/>
          <w:lang w:val="en-US"/>
        </w:rPr>
        <w:t xml:space="preserve"> </w:t>
      </w:r>
      <w:r w:rsidRPr="00A618CF">
        <w:rPr>
          <w:rFonts w:ascii="Times New Roman" w:hAnsi="Times New Roman" w:cs="Times New Roman"/>
          <w:i/>
          <w:sz w:val="24"/>
          <w:szCs w:val="24"/>
          <w:lang w:val="en-US"/>
        </w:rPr>
        <w:t>doerfleri</w:t>
      </w:r>
      <w:r w:rsidR="00EB7EE1" w:rsidRPr="00A618CF">
        <w:rPr>
          <w:rFonts w:ascii="Times New Roman" w:hAnsi="Times New Roman" w:cs="Times New Roman"/>
          <w:sz w:val="24"/>
          <w:szCs w:val="24"/>
          <w:lang w:val="en-US"/>
        </w:rPr>
        <w:t xml:space="preserve"> </w:t>
      </w:r>
      <w:r w:rsidR="009F790D" w:rsidRPr="00A618CF">
        <w:rPr>
          <w:rFonts w:ascii="Times New Roman" w:hAnsi="Times New Roman" w:cs="Times New Roman"/>
          <w:sz w:val="24"/>
          <w:szCs w:val="24"/>
          <w:lang w:val="en-US"/>
        </w:rPr>
        <w:t xml:space="preserve">playing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009F790D" w:rsidRPr="00A618CF">
        <w:rPr>
          <w:rFonts w:ascii="Times New Roman" w:hAnsi="Times New Roman" w:cs="Times New Roman"/>
          <w:sz w:val="24"/>
          <w:szCs w:val="24"/>
          <w:lang w:val="en-US"/>
        </w:rPr>
        <w:t xml:space="preserve">role of </w:t>
      </w:r>
      <w:r w:rsidRPr="00A618CF">
        <w:rPr>
          <w:rFonts w:ascii="Times New Roman" w:hAnsi="Times New Roman" w:cs="Times New Roman"/>
          <w:sz w:val="24"/>
          <w:szCs w:val="24"/>
          <w:lang w:val="en-US"/>
        </w:rPr>
        <w:t>dominant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species</w:t>
      </w:r>
      <w:r w:rsidR="00084B18" w:rsidRPr="00A618CF">
        <w:rPr>
          <w:rFonts w:ascii="Times New Roman" w:hAnsi="Times New Roman" w:cs="Times New Roman"/>
          <w:sz w:val="24"/>
          <w:szCs w:val="24"/>
          <w:lang w:val="en-US"/>
        </w:rPr>
        <w:t>. T</w:t>
      </w:r>
      <w:r w:rsidRPr="00A618CF">
        <w:rPr>
          <w:rFonts w:ascii="Times New Roman" w:hAnsi="Times New Roman" w:cs="Times New Roman"/>
          <w:sz w:val="24"/>
          <w:szCs w:val="24"/>
          <w:lang w:val="en-US"/>
        </w:rPr>
        <w: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rest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of</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the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specific</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component</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is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composed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of</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small-size</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creeping</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or</w:t>
      </w:r>
      <w:r w:rsidR="00EB7EE1" w:rsidRPr="00A618CF">
        <w:rPr>
          <w:rFonts w:ascii="Times New Roman" w:hAnsi="Times New Roman" w:cs="Times New Roman"/>
          <w:sz w:val="24"/>
          <w:szCs w:val="24"/>
          <w:lang w:val="en-US"/>
        </w:rPr>
        <w:t xml:space="preserve"> </w:t>
      </w:r>
      <w:r w:rsidR="00084B18" w:rsidRPr="00A618CF">
        <w:rPr>
          <w:rFonts w:ascii="Times New Roman" w:hAnsi="Times New Roman" w:cs="Times New Roman"/>
          <w:sz w:val="24"/>
          <w:szCs w:val="24"/>
          <w:lang w:val="en-US"/>
        </w:rPr>
        <w:t xml:space="preserve">tufted </w:t>
      </w:r>
      <w:r w:rsidRPr="00A618CF">
        <w:rPr>
          <w:rFonts w:ascii="Times New Roman" w:hAnsi="Times New Roman" w:cs="Times New Roman"/>
          <w:sz w:val="24"/>
          <w:szCs w:val="24"/>
          <w:lang w:val="en-US"/>
        </w:rPr>
        <w:t>hemicryptophytes</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and</w:t>
      </w:r>
      <w:r w:rsidR="00EB7EE1" w:rsidRPr="00A618CF">
        <w:rPr>
          <w:rFonts w:ascii="Times New Roman" w:hAnsi="Times New Roman" w:cs="Times New Roman"/>
          <w:sz w:val="24"/>
          <w:szCs w:val="24"/>
          <w:lang w:val="en-US"/>
        </w:rPr>
        <w:t xml:space="preserve"> </w:t>
      </w:r>
      <w:r w:rsidRPr="00A618CF">
        <w:rPr>
          <w:rFonts w:ascii="Times New Roman" w:hAnsi="Times New Roman" w:cs="Times New Roman"/>
          <w:sz w:val="24"/>
          <w:szCs w:val="24"/>
          <w:lang w:val="en-US"/>
        </w:rPr>
        <w:t>hameaphytes.</w:t>
      </w:r>
      <w:r w:rsidR="00EB7EE1" w:rsidRPr="00A618CF">
        <w:rPr>
          <w:rFonts w:ascii="Times New Roman" w:hAnsi="Times New Roman" w:cs="Times New Roman"/>
          <w:sz w:val="24"/>
          <w:szCs w:val="24"/>
          <w:lang w:val="en-US"/>
        </w:rPr>
        <w:t xml:space="preserve"> </w:t>
      </w:r>
    </w:p>
    <w:p w:rsidR="00962401" w:rsidRDefault="00962401" w:rsidP="00A2721C">
      <w:pPr>
        <w:spacing w:after="0" w:line="240" w:lineRule="auto"/>
        <w:ind w:left="142" w:right="424"/>
        <w:jc w:val="both"/>
        <w:rPr>
          <w:rFonts w:ascii="Times New Roman" w:hAnsi="Times New Roman" w:cs="Times New Roman"/>
          <w:lang w:val="en-US"/>
        </w:rPr>
      </w:pPr>
    </w:p>
    <w:p w:rsidR="00D312A2" w:rsidRPr="00A618CF" w:rsidRDefault="00D312A2" w:rsidP="00A2721C">
      <w:pPr>
        <w:spacing w:after="0" w:line="240" w:lineRule="auto"/>
        <w:ind w:left="142" w:right="424"/>
        <w:jc w:val="both"/>
        <w:rPr>
          <w:rFonts w:ascii="Times New Roman" w:hAnsi="Times New Roman" w:cs="Times New Roman"/>
          <w:lang w:val="en-US"/>
        </w:rPr>
      </w:pPr>
    </w:p>
    <w:p w:rsidR="00E7588F" w:rsidRPr="00AA7659" w:rsidRDefault="00962401" w:rsidP="00A2721C">
      <w:pPr>
        <w:spacing w:after="0" w:line="240" w:lineRule="auto"/>
        <w:ind w:left="142" w:right="424"/>
        <w:rPr>
          <w:rFonts w:ascii="Times New Roman" w:eastAsia="Times New Roman" w:hAnsi="Times New Roman" w:cs="Times New Roman"/>
          <w:lang w:val="it-IT"/>
        </w:rPr>
      </w:pPr>
      <w:r w:rsidRPr="00A618CF">
        <w:rPr>
          <w:rFonts w:ascii="Times New Roman" w:hAnsi="Times New Roman" w:cs="Times New Roman"/>
          <w:lang w:val="fr-FR"/>
        </w:rPr>
        <w:t>Table</w:t>
      </w:r>
      <w:r w:rsidR="00EB7EE1" w:rsidRPr="00A618CF">
        <w:rPr>
          <w:rFonts w:ascii="Times New Roman" w:hAnsi="Times New Roman" w:cs="Times New Roman"/>
          <w:lang w:val="fr-FR"/>
        </w:rPr>
        <w:t xml:space="preserve"> </w:t>
      </w:r>
      <w:r w:rsidRPr="00A618CF">
        <w:rPr>
          <w:rFonts w:ascii="Times New Roman" w:hAnsi="Times New Roman" w:cs="Times New Roman"/>
          <w:lang w:val="fr-FR"/>
        </w:rPr>
        <w:t>1.</w:t>
      </w:r>
      <w:r w:rsidR="00EB7EE1" w:rsidRPr="00A618CF">
        <w:rPr>
          <w:rFonts w:ascii="Times New Roman" w:hAnsi="Times New Roman" w:cs="Times New Roman"/>
          <w:lang w:val="fr-FR"/>
        </w:rPr>
        <w:t xml:space="preserve"> </w:t>
      </w:r>
      <w:r w:rsidRPr="00AA7659">
        <w:rPr>
          <w:rFonts w:ascii="Times New Roman" w:eastAsia="Times New Roman" w:hAnsi="Times New Roman" w:cs="Times New Roman"/>
          <w:b/>
          <w:i/>
          <w:lang w:val="it-IT"/>
        </w:rPr>
        <w:t>Valeriano</w:t>
      </w:r>
      <w:r w:rsidR="00EB7EE1" w:rsidRPr="00AA7659">
        <w:rPr>
          <w:rFonts w:ascii="Times New Roman" w:eastAsia="Times New Roman" w:hAnsi="Times New Roman" w:cs="Times New Roman"/>
          <w:b/>
          <w:i/>
          <w:lang w:val="it-IT"/>
        </w:rPr>
        <w:t xml:space="preserve"> </w:t>
      </w:r>
      <w:r w:rsidRPr="00AA7659">
        <w:rPr>
          <w:rFonts w:ascii="Times New Roman" w:eastAsia="Times New Roman" w:hAnsi="Times New Roman" w:cs="Times New Roman"/>
          <w:b/>
          <w:i/>
          <w:lang w:val="it-IT"/>
        </w:rPr>
        <w:t>bertiscei-Petasitetum</w:t>
      </w:r>
      <w:r w:rsidR="00EB7EE1" w:rsidRPr="00AA7659">
        <w:rPr>
          <w:rFonts w:ascii="Times New Roman" w:eastAsia="Times New Roman" w:hAnsi="Times New Roman" w:cs="Times New Roman"/>
          <w:b/>
          <w:i/>
          <w:lang w:val="it-IT"/>
        </w:rPr>
        <w:t xml:space="preserve"> </w:t>
      </w:r>
      <w:r w:rsidRPr="00AA7659">
        <w:rPr>
          <w:rFonts w:ascii="Times New Roman" w:eastAsia="Times New Roman" w:hAnsi="Times New Roman" w:cs="Times New Roman"/>
          <w:b/>
          <w:i/>
          <w:lang w:val="it-IT"/>
        </w:rPr>
        <w:t>doerfleri</w:t>
      </w:r>
      <w:r w:rsidR="00EB7EE1" w:rsidRPr="00AA7659">
        <w:rPr>
          <w:rFonts w:ascii="Times New Roman" w:eastAsia="Times New Roman" w:hAnsi="Times New Roman" w:cs="Times New Roman"/>
          <w:lang w:val="it-IT"/>
        </w:rPr>
        <w:t xml:space="preserve"> </w:t>
      </w:r>
      <w:r w:rsidRPr="00AA7659">
        <w:rPr>
          <w:rFonts w:ascii="Times New Roman" w:eastAsia="Times New Roman" w:hAnsi="Times New Roman" w:cs="Times New Roman"/>
          <w:lang w:val="it-IT"/>
        </w:rPr>
        <w:t>D.</w:t>
      </w:r>
      <w:r w:rsidR="00EB7EE1" w:rsidRPr="00AA7659">
        <w:rPr>
          <w:rFonts w:ascii="Times New Roman" w:eastAsia="Times New Roman" w:hAnsi="Times New Roman" w:cs="Times New Roman"/>
          <w:lang w:val="it-IT"/>
        </w:rPr>
        <w:t xml:space="preserve"> </w:t>
      </w:r>
      <w:r w:rsidRPr="00A618CF">
        <w:rPr>
          <w:rFonts w:ascii="Times New Roman" w:hAnsi="Times New Roman" w:cs="Times New Roman"/>
          <w:lang w:val="fr-FR"/>
        </w:rPr>
        <w:t>Lakušić</w:t>
      </w:r>
      <w:r w:rsidR="00EB7EE1" w:rsidRPr="00A618CF">
        <w:rPr>
          <w:rFonts w:ascii="Times New Roman" w:hAnsi="Times New Roman" w:cs="Times New Roman"/>
          <w:lang w:val="fr-FR"/>
        </w:rPr>
        <w:t xml:space="preserve"> </w:t>
      </w:r>
      <w:r w:rsidRPr="00A618CF">
        <w:rPr>
          <w:rFonts w:ascii="Times New Roman" w:hAnsi="Times New Roman" w:cs="Times New Roman"/>
          <w:lang w:val="fr-FR"/>
        </w:rPr>
        <w:t>&amp;</w:t>
      </w:r>
      <w:r w:rsidR="00EB7EE1" w:rsidRPr="00A618CF">
        <w:rPr>
          <w:rFonts w:ascii="Times New Roman" w:hAnsi="Times New Roman" w:cs="Times New Roman"/>
          <w:lang w:val="fr-FR"/>
        </w:rPr>
        <w:t xml:space="preserve"> </w:t>
      </w:r>
      <w:r w:rsidRPr="00A618CF">
        <w:rPr>
          <w:rFonts w:ascii="Times New Roman" w:hAnsi="Times New Roman" w:cs="Times New Roman"/>
          <w:lang w:val="fr-FR"/>
        </w:rPr>
        <w:t>Di</w:t>
      </w:r>
      <w:r w:rsidR="00EB7EE1" w:rsidRPr="00A618CF">
        <w:rPr>
          <w:rFonts w:ascii="Times New Roman" w:hAnsi="Times New Roman" w:cs="Times New Roman"/>
          <w:lang w:val="fr-FR"/>
        </w:rPr>
        <w:t xml:space="preserve"> </w:t>
      </w:r>
      <w:r w:rsidRPr="00A618CF">
        <w:rPr>
          <w:rFonts w:ascii="Times New Roman" w:hAnsi="Times New Roman" w:cs="Times New Roman"/>
          <w:lang w:val="fr-FR"/>
        </w:rPr>
        <w:t>Pietro</w:t>
      </w:r>
      <w:r w:rsidR="00EB7EE1" w:rsidRPr="00A618CF">
        <w:rPr>
          <w:rFonts w:ascii="Times New Roman" w:hAnsi="Times New Roman" w:cs="Times New Roman"/>
          <w:lang w:val="fr-FR"/>
        </w:rPr>
        <w:t xml:space="preserve"> </w:t>
      </w:r>
      <w:r w:rsidRPr="00A618CF">
        <w:rPr>
          <w:rFonts w:ascii="Times New Roman" w:hAnsi="Times New Roman" w:cs="Times New Roman"/>
          <w:lang w:val="fr-FR"/>
        </w:rPr>
        <w:t>ass.</w:t>
      </w:r>
      <w:r w:rsidR="00EB7EE1" w:rsidRPr="00A618CF">
        <w:rPr>
          <w:rFonts w:ascii="Times New Roman" w:hAnsi="Times New Roman" w:cs="Times New Roman"/>
          <w:lang w:val="fr-FR"/>
        </w:rPr>
        <w:t xml:space="preserve"> </w:t>
      </w:r>
      <w:r w:rsidRPr="00A618CF">
        <w:rPr>
          <w:rFonts w:ascii="Times New Roman" w:hAnsi="Times New Roman" w:cs="Times New Roman"/>
          <w:lang w:val="fr-FR"/>
        </w:rPr>
        <w:t>nova</w:t>
      </w:r>
      <w:r w:rsidR="00EB7EE1" w:rsidRPr="00A618CF">
        <w:rPr>
          <w:rFonts w:ascii="Times New Roman" w:hAnsi="Times New Roman" w:cs="Times New Roman"/>
          <w:lang w:val="fr-FR"/>
        </w:rPr>
        <w:t xml:space="preserve"> </w:t>
      </w:r>
      <w:r w:rsidRPr="00A618CF">
        <w:rPr>
          <w:rFonts w:ascii="Times New Roman" w:hAnsi="Times New Roman" w:cs="Times New Roman"/>
          <w:lang w:val="fr-FR"/>
        </w:rPr>
        <w:t>hoc.</w:t>
      </w:r>
      <w:r w:rsidR="00EB7EE1" w:rsidRPr="00A618CF">
        <w:rPr>
          <w:rFonts w:ascii="Times New Roman" w:hAnsi="Times New Roman" w:cs="Times New Roman"/>
          <w:lang w:val="fr-FR"/>
        </w:rPr>
        <w:t xml:space="preserve"> </w:t>
      </w:r>
      <w:r w:rsidR="00E7588F">
        <w:rPr>
          <w:rFonts w:ascii="Times New Roman" w:hAnsi="Times New Roman" w:cs="Times New Roman"/>
          <w:lang w:val="fr-FR"/>
        </w:rPr>
        <w:t>l</w:t>
      </w:r>
      <w:r w:rsidRPr="00A618CF">
        <w:rPr>
          <w:rFonts w:ascii="Times New Roman" w:hAnsi="Times New Roman" w:cs="Times New Roman"/>
          <w:lang w:val="fr-FR"/>
        </w:rPr>
        <w:t>oco</w:t>
      </w:r>
      <w:r w:rsidR="00E7588F" w:rsidRPr="00AA7659">
        <w:rPr>
          <w:rFonts w:ascii="Times New Roman" w:eastAsia="Times New Roman" w:hAnsi="Times New Roman" w:cs="Times New Roman"/>
          <w:lang w:val="it-IT"/>
        </w:rPr>
        <w:t xml:space="preserve"> Sampled by: D. Lakušić (27.7.2011)</w:t>
      </w:r>
    </w:p>
    <w:p w:rsidR="00962401" w:rsidRDefault="00962401" w:rsidP="00A2721C">
      <w:pPr>
        <w:pStyle w:val="Paragrafoelenco"/>
        <w:spacing w:after="0" w:line="240" w:lineRule="auto"/>
        <w:ind w:left="142" w:right="424"/>
        <w:jc w:val="both"/>
        <w:rPr>
          <w:rFonts w:ascii="Times New Roman" w:hAnsi="Times New Roman" w:cs="Times New Roman"/>
          <w:lang w:val="fr-FR"/>
        </w:rPr>
      </w:pPr>
    </w:p>
    <w:tbl>
      <w:tblPr>
        <w:tblW w:w="9430" w:type="dxa"/>
        <w:jc w:val="center"/>
        <w:tblInd w:w="-311" w:type="dxa"/>
        <w:tblLayout w:type="fixed"/>
        <w:tblLook w:val="04A0"/>
      </w:tblPr>
      <w:tblGrid>
        <w:gridCol w:w="3506"/>
        <w:gridCol w:w="1180"/>
        <w:gridCol w:w="1183"/>
        <w:gridCol w:w="1192"/>
        <w:gridCol w:w="1187"/>
        <w:gridCol w:w="1182"/>
      </w:tblGrid>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Locality</w:t>
            </w:r>
          </w:p>
        </w:tc>
        <w:tc>
          <w:tcPr>
            <w:tcW w:w="5924" w:type="dxa"/>
            <w:gridSpan w:val="5"/>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Albania, Maja e Jezerces</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Latitude (N)</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42.450252</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42.450252</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42.450252 </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42.449354 </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42.449354 </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Longitude (E)</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both"/>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19.804</w:t>
            </w:r>
            <w:r>
              <w:rPr>
                <w:rFonts w:ascii="Times New Roman" w:eastAsia="Times New Roman" w:hAnsi="Times New Roman" w:cs="Times New Roman"/>
                <w:sz w:val="18"/>
                <w:szCs w:val="18"/>
                <w:lang w:val="en-US"/>
              </w:rPr>
              <w:t>4</w:t>
            </w:r>
            <w:r w:rsidRPr="00992E69">
              <w:rPr>
                <w:rFonts w:ascii="Times New Roman" w:eastAsia="Times New Roman" w:hAnsi="Times New Roman" w:cs="Times New Roman"/>
                <w:sz w:val="18"/>
                <w:szCs w:val="18"/>
                <w:lang w:val="en-US"/>
              </w:rPr>
              <w:t xml:space="preserve">90 </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19.804490 </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19.804490 </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19.806983 </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19.806983 </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Altitude</w:t>
            </w:r>
            <w:r w:rsidRPr="00992E69">
              <w:rPr>
                <w:rFonts w:ascii="Times New Roman" w:eastAsia="Times New Roman" w:hAnsi="Times New Roman" w:cs="Times New Roman"/>
                <w:sz w:val="18"/>
                <w:szCs w:val="18"/>
                <w:lang w:val="en-US"/>
              </w:rPr>
              <w:t xml:space="preserve"> (m)</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2100</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2100</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2100</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2150</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2150</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Cover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50</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60</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60</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80</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70</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Slope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20</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10</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10</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5</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5</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Aspect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SW</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SW</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SW</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SW</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SW</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Relevé area (m</w:t>
            </w:r>
            <w:r w:rsidRPr="00992E69">
              <w:rPr>
                <w:rFonts w:ascii="Times New Roman" w:eastAsia="Times New Roman" w:hAnsi="Times New Roman" w:cs="Times New Roman"/>
                <w:sz w:val="18"/>
                <w:szCs w:val="18"/>
                <w:vertAlign w:val="superscript"/>
                <w:lang w:val="en-US"/>
              </w:rPr>
              <w:t>2</w:t>
            </w:r>
            <w:r w:rsidRPr="00992E69">
              <w:rPr>
                <w:rFonts w:ascii="Times New Roman" w:eastAsia="Times New Roman" w:hAnsi="Times New Roman" w:cs="Times New Roman"/>
                <w:sz w:val="18"/>
                <w:szCs w:val="18"/>
                <w:lang w:val="en-US"/>
              </w:rPr>
              <w:t>)</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16</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8</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2</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10</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6</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Rel.no.</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2</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3</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4</w:t>
            </w:r>
            <w:r w:rsidRPr="00992E69">
              <w:rPr>
                <w:rFonts w:ascii="Times New Roman" w:eastAsia="Times New Roman" w:hAnsi="Times New Roman" w:cs="Times New Roman"/>
                <w:sz w:val="18"/>
                <w:szCs w:val="18"/>
                <w:vertAlign w:val="superscript"/>
                <w:lang w:val="en-US"/>
              </w:rPr>
              <w:t>(typus)</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5</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Char. </w:t>
            </w:r>
            <w:r w:rsidRPr="00992E69">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 xml:space="preserve">of </w:t>
            </w:r>
            <w:r w:rsidRPr="00992E69">
              <w:rPr>
                <w:rFonts w:ascii="Times New Roman" w:eastAsia="Times New Roman" w:hAnsi="Times New Roman" w:cs="Times New Roman"/>
                <w:b/>
                <w:sz w:val="18"/>
                <w:szCs w:val="18"/>
              </w:rPr>
              <w:t xml:space="preserve">association and </w:t>
            </w:r>
            <w:r>
              <w:rPr>
                <w:rFonts w:ascii="Times New Roman" w:eastAsia="Times New Roman" w:hAnsi="Times New Roman" w:cs="Times New Roman"/>
                <w:b/>
                <w:sz w:val="18"/>
                <w:szCs w:val="18"/>
              </w:rPr>
              <w:t>a</w:t>
            </w:r>
            <w:r w:rsidRPr="00992E69">
              <w:rPr>
                <w:rFonts w:ascii="Times New Roman" w:eastAsia="Times New Roman" w:hAnsi="Times New Roman" w:cs="Times New Roman"/>
                <w:b/>
                <w:sz w:val="18"/>
                <w:szCs w:val="18"/>
              </w:rPr>
              <w:t>lliance</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 xml:space="preserve">Petasites doerfleri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3.4</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3.4</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3.4</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4.4</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3.4</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 xml:space="preserve">Valeriana bertiscea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1.1</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1.1</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1.1</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rPr>
            </w:pPr>
            <w:r w:rsidRPr="00992E69">
              <w:rPr>
                <w:rFonts w:ascii="Times New Roman" w:eastAsia="Times New Roman" w:hAnsi="Times New Roman" w:cs="Times New Roman"/>
                <w:sz w:val="18"/>
                <w:szCs w:val="18"/>
              </w:rPr>
              <w:t>1.3</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Heracleum </w:t>
            </w:r>
            <w:r>
              <w:rPr>
                <w:rFonts w:ascii="Times New Roman" w:eastAsia="Times New Roman" w:hAnsi="Times New Roman" w:cs="Times New Roman"/>
                <w:sz w:val="18"/>
                <w:szCs w:val="18"/>
                <w:lang w:val="en-US"/>
              </w:rPr>
              <w:t>sphondylium subsp. o</w:t>
            </w:r>
            <w:r w:rsidRPr="00992E69">
              <w:rPr>
                <w:rFonts w:ascii="Times New Roman" w:eastAsia="Times New Roman" w:hAnsi="Times New Roman" w:cs="Times New Roman"/>
                <w:sz w:val="18"/>
                <w:szCs w:val="18"/>
                <w:lang w:val="en-US"/>
              </w:rPr>
              <w:t xml:space="preserve">rsinii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b/>
                <w:sz w:val="18"/>
                <w:szCs w:val="18"/>
              </w:rPr>
            </w:pPr>
            <w:r w:rsidRPr="00992E69">
              <w:rPr>
                <w:rFonts w:ascii="Times New Roman" w:eastAsia="Times New Roman" w:hAnsi="Times New Roman" w:cs="Times New Roman"/>
                <w:b/>
                <w:sz w:val="18"/>
                <w:szCs w:val="18"/>
              </w:rPr>
              <w:t>Char</w:t>
            </w:r>
            <w:r>
              <w:rPr>
                <w:rFonts w:ascii="Times New Roman" w:eastAsia="Times New Roman" w:hAnsi="Times New Roman" w:cs="Times New Roman"/>
                <w:b/>
                <w:sz w:val="18"/>
                <w:szCs w:val="18"/>
              </w:rPr>
              <w:t xml:space="preserve">. </w:t>
            </w:r>
            <w:r w:rsidRPr="00992E69">
              <w:rPr>
                <w:rFonts w:ascii="Times New Roman" w:eastAsia="Times New Roman" w:hAnsi="Times New Roman" w:cs="Times New Roman"/>
                <w:b/>
                <w:sz w:val="18"/>
                <w:szCs w:val="18"/>
              </w:rPr>
              <w:t xml:space="preserve"> of order and class</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Adenostyles alliariae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Doronicum columnae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1.2</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Leontodon montanus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Salix serpillifolia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1.2</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1.3</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Ranunculus crenatus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Arabis alpina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b/>
                <w:sz w:val="18"/>
                <w:szCs w:val="18"/>
                <w:lang w:val="it-IT"/>
              </w:rPr>
            </w:pPr>
            <w:r w:rsidRPr="00992E69">
              <w:rPr>
                <w:rFonts w:ascii="Times New Roman" w:eastAsia="Times New Roman" w:hAnsi="Times New Roman" w:cs="Times New Roman"/>
                <w:b/>
                <w:sz w:val="18"/>
                <w:szCs w:val="18"/>
                <w:lang w:val="it-IT"/>
              </w:rPr>
              <w:t>Other species</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it-IT"/>
              </w:rPr>
            </w:pPr>
            <w:r w:rsidRPr="00992E69">
              <w:rPr>
                <w:rFonts w:ascii="Times New Roman" w:eastAsia="Times New Roman" w:hAnsi="Times New Roman" w:cs="Times New Roman"/>
                <w:sz w:val="18"/>
                <w:szCs w:val="18"/>
                <w:lang w:val="it-IT"/>
              </w:rPr>
              <w:t xml:space="preserve">Poa alpina </w:t>
            </w:r>
            <w:r>
              <w:rPr>
                <w:rFonts w:ascii="Times New Roman" w:eastAsia="Times New Roman" w:hAnsi="Times New Roman" w:cs="Times New Roman"/>
                <w:sz w:val="18"/>
                <w:szCs w:val="18"/>
                <w:lang w:val="it-IT"/>
              </w:rPr>
              <w:t>var. vivipara</w:t>
            </w:r>
            <w:r w:rsidRPr="00992E69">
              <w:rPr>
                <w:rFonts w:ascii="Times New Roman" w:eastAsia="Times New Roman" w:hAnsi="Times New Roman" w:cs="Times New Roman"/>
                <w:sz w:val="18"/>
                <w:szCs w:val="18"/>
                <w:lang w:val="it-IT"/>
              </w:rPr>
              <w:t xml:space="preserve">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1.2</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Cystopteris montana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Taraxacum </w:t>
            </w:r>
            <w:r>
              <w:rPr>
                <w:rFonts w:ascii="Times New Roman" w:eastAsia="Times New Roman" w:hAnsi="Times New Roman" w:cs="Times New Roman"/>
                <w:sz w:val="18"/>
                <w:szCs w:val="18"/>
                <w:lang w:val="en-US"/>
              </w:rPr>
              <w:t>sp.</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Armeria alpina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1.1</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r>
      <w:tr w:rsidR="00E7588F" w:rsidRPr="00A618CF" w:rsidTr="00AA7659">
        <w:trPr>
          <w:trHeight w:val="300"/>
          <w:jc w:val="center"/>
        </w:trPr>
        <w:tc>
          <w:tcPr>
            <w:tcW w:w="3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4" w:right="424"/>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 xml:space="preserve">Senecio rupestris </w:t>
            </w:r>
          </w:p>
        </w:tc>
        <w:tc>
          <w:tcPr>
            <w:tcW w:w="1180" w:type="dxa"/>
            <w:tcBorders>
              <w:top w:val="single" w:sz="4" w:space="0" w:color="auto"/>
              <w:left w:val="nil"/>
              <w:bottom w:val="single" w:sz="4" w:space="0" w:color="auto"/>
              <w:right w:val="single" w:sz="4" w:space="0" w:color="auto"/>
            </w:tcBorders>
            <w:vAlign w:val="bottom"/>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9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7"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c>
          <w:tcPr>
            <w:tcW w:w="1182" w:type="dxa"/>
            <w:tcBorders>
              <w:top w:val="nil"/>
              <w:left w:val="nil"/>
              <w:bottom w:val="single" w:sz="4" w:space="0" w:color="auto"/>
              <w:right w:val="single" w:sz="4" w:space="0" w:color="auto"/>
            </w:tcBorders>
            <w:shd w:val="clear" w:color="auto" w:fill="auto"/>
            <w:noWrap/>
            <w:vAlign w:val="bottom"/>
            <w:hideMark/>
          </w:tcPr>
          <w:p w:rsidR="00E7588F" w:rsidRPr="00992E69" w:rsidRDefault="00E7588F" w:rsidP="00A2721C">
            <w:pPr>
              <w:spacing w:after="0" w:line="240" w:lineRule="auto"/>
              <w:ind w:left="142"/>
              <w:jc w:val="center"/>
              <w:rPr>
                <w:rFonts w:ascii="Times New Roman" w:eastAsia="Times New Roman" w:hAnsi="Times New Roman" w:cs="Times New Roman"/>
                <w:sz w:val="18"/>
                <w:szCs w:val="18"/>
                <w:lang w:val="en-US"/>
              </w:rPr>
            </w:pPr>
            <w:r w:rsidRPr="00992E69">
              <w:rPr>
                <w:rFonts w:ascii="Times New Roman" w:eastAsia="Times New Roman" w:hAnsi="Times New Roman" w:cs="Times New Roman"/>
                <w:sz w:val="18"/>
                <w:szCs w:val="18"/>
                <w:lang w:val="en-US"/>
              </w:rPr>
              <w:t>+</w:t>
            </w:r>
          </w:p>
        </w:tc>
      </w:tr>
    </w:tbl>
    <w:p w:rsidR="003B1F24" w:rsidRDefault="003B1F24" w:rsidP="00A2721C">
      <w:pPr>
        <w:spacing w:line="240" w:lineRule="auto"/>
        <w:ind w:right="424"/>
        <w:rPr>
          <w:rFonts w:ascii="Times New Roman" w:hAnsi="Times New Roman" w:cs="Times New Roman"/>
          <w:lang w:val="fr-FR"/>
        </w:rPr>
      </w:pPr>
    </w:p>
    <w:p w:rsidR="00D312A2" w:rsidRPr="00A618CF" w:rsidRDefault="00D312A2" w:rsidP="00A2721C">
      <w:pPr>
        <w:spacing w:line="240" w:lineRule="auto"/>
        <w:ind w:right="424"/>
        <w:rPr>
          <w:rFonts w:ascii="Times New Roman" w:hAnsi="Times New Roman" w:cs="Times New Roman"/>
          <w:lang w:val="fr-FR"/>
        </w:rPr>
      </w:pPr>
    </w:p>
    <w:p w:rsidR="003B1F24" w:rsidRPr="00D312A2" w:rsidRDefault="003B1F24" w:rsidP="00A2721C">
      <w:pPr>
        <w:spacing w:line="240" w:lineRule="auto"/>
        <w:ind w:left="142" w:right="424"/>
        <w:jc w:val="both"/>
        <w:rPr>
          <w:rFonts w:ascii="Times New Roman" w:hAnsi="Times New Roman" w:cs="Times New Roman"/>
          <w:b/>
          <w:bCs/>
          <w:caps/>
          <w:sz w:val="24"/>
          <w:szCs w:val="24"/>
        </w:rPr>
      </w:pPr>
      <w:r w:rsidRPr="00D312A2">
        <w:rPr>
          <w:rFonts w:ascii="Times New Roman" w:hAnsi="Times New Roman" w:cs="Times New Roman"/>
          <w:b/>
          <w:bCs/>
          <w:caps/>
          <w:sz w:val="24"/>
          <w:szCs w:val="24"/>
        </w:rPr>
        <w:t>Acknowledgements</w:t>
      </w:r>
    </w:p>
    <w:p w:rsidR="003B1F24" w:rsidRPr="00D312A2" w:rsidRDefault="003B1F24" w:rsidP="00A2721C">
      <w:pPr>
        <w:spacing w:line="240" w:lineRule="auto"/>
        <w:ind w:left="142" w:right="424"/>
        <w:jc w:val="both"/>
        <w:rPr>
          <w:rFonts w:ascii="Times New Roman" w:hAnsi="Times New Roman" w:cs="Times New Roman"/>
          <w:sz w:val="24"/>
          <w:szCs w:val="24"/>
        </w:rPr>
      </w:pPr>
      <w:r w:rsidRPr="00D312A2">
        <w:rPr>
          <w:rFonts w:ascii="Times New Roman" w:hAnsi="Times New Roman" w:cs="Times New Roman"/>
          <w:noProof/>
          <w:sz w:val="24"/>
          <w:szCs w:val="24"/>
        </w:rPr>
        <w:t>We</w:t>
      </w:r>
      <w:r w:rsidR="00EB7EE1" w:rsidRPr="00D312A2">
        <w:rPr>
          <w:rFonts w:ascii="Times New Roman" w:hAnsi="Times New Roman" w:cs="Times New Roman"/>
          <w:noProof/>
          <w:sz w:val="24"/>
          <w:szCs w:val="24"/>
        </w:rPr>
        <w:t xml:space="preserve"> </w:t>
      </w:r>
      <w:r w:rsidRPr="00D312A2">
        <w:rPr>
          <w:rFonts w:ascii="Times New Roman" w:hAnsi="Times New Roman" w:cs="Times New Roman"/>
          <w:noProof/>
          <w:sz w:val="24"/>
          <w:szCs w:val="24"/>
        </w:rPr>
        <w:t>acknowledge</w:t>
      </w:r>
      <w:r w:rsidR="00EB7EE1" w:rsidRPr="00D312A2">
        <w:rPr>
          <w:rFonts w:ascii="Times New Roman" w:hAnsi="Times New Roman" w:cs="Times New Roman"/>
          <w:noProof/>
          <w:sz w:val="24"/>
          <w:szCs w:val="24"/>
        </w:rPr>
        <w:t xml:space="preserve"> </w:t>
      </w:r>
      <w:r w:rsidRPr="00D312A2">
        <w:rPr>
          <w:rFonts w:ascii="Times New Roman" w:hAnsi="Times New Roman" w:cs="Times New Roman"/>
          <w:noProof/>
          <w:sz w:val="24"/>
          <w:szCs w:val="24"/>
        </w:rPr>
        <w:t>the</w:t>
      </w:r>
      <w:r w:rsidR="00EB7EE1" w:rsidRPr="00D312A2">
        <w:rPr>
          <w:rFonts w:ascii="Times New Roman" w:hAnsi="Times New Roman" w:cs="Times New Roman"/>
          <w:noProof/>
          <w:sz w:val="24"/>
          <w:szCs w:val="24"/>
        </w:rPr>
        <w:t xml:space="preserve"> </w:t>
      </w:r>
      <w:r w:rsidRPr="00D312A2">
        <w:rPr>
          <w:rFonts w:ascii="Times New Roman" w:hAnsi="Times New Roman" w:cs="Times New Roman"/>
          <w:noProof/>
          <w:sz w:val="24"/>
          <w:szCs w:val="24"/>
        </w:rPr>
        <w:t>financial</w:t>
      </w:r>
      <w:r w:rsidR="00EB7EE1" w:rsidRPr="00D312A2">
        <w:rPr>
          <w:rFonts w:ascii="Times New Roman" w:hAnsi="Times New Roman" w:cs="Times New Roman"/>
          <w:noProof/>
          <w:sz w:val="24"/>
          <w:szCs w:val="24"/>
        </w:rPr>
        <w:t xml:space="preserve"> </w:t>
      </w:r>
      <w:r w:rsidRPr="00D312A2">
        <w:rPr>
          <w:rFonts w:ascii="Times New Roman" w:hAnsi="Times New Roman" w:cs="Times New Roman"/>
          <w:noProof/>
          <w:sz w:val="24"/>
          <w:szCs w:val="24"/>
        </w:rPr>
        <w:t>support</w:t>
      </w:r>
      <w:r w:rsidR="00EB7EE1" w:rsidRPr="00D312A2">
        <w:rPr>
          <w:rFonts w:ascii="Times New Roman" w:hAnsi="Times New Roman" w:cs="Times New Roman"/>
          <w:noProof/>
          <w:sz w:val="24"/>
          <w:szCs w:val="24"/>
        </w:rPr>
        <w:t xml:space="preserve"> </w:t>
      </w:r>
      <w:r w:rsidRPr="00D312A2">
        <w:rPr>
          <w:rFonts w:ascii="Times New Roman" w:hAnsi="Times New Roman" w:cs="Times New Roman"/>
          <w:noProof/>
          <w:sz w:val="24"/>
          <w:szCs w:val="24"/>
        </w:rPr>
        <w:t>provided</w:t>
      </w:r>
      <w:r w:rsidR="00EB7EE1" w:rsidRPr="00D312A2">
        <w:rPr>
          <w:rFonts w:ascii="Times New Roman" w:hAnsi="Times New Roman" w:cs="Times New Roman"/>
          <w:noProof/>
          <w:sz w:val="24"/>
          <w:szCs w:val="24"/>
        </w:rPr>
        <w:t xml:space="preserve"> </w:t>
      </w:r>
      <w:r w:rsidRPr="00D312A2">
        <w:rPr>
          <w:rFonts w:ascii="Times New Roman" w:hAnsi="Times New Roman" w:cs="Times New Roman"/>
          <w:noProof/>
          <w:sz w:val="24"/>
          <w:szCs w:val="24"/>
        </w:rPr>
        <w:t>by</w:t>
      </w:r>
      <w:r w:rsidR="00EB7EE1" w:rsidRPr="00D312A2">
        <w:rPr>
          <w:rFonts w:ascii="Times New Roman" w:hAnsi="Times New Roman" w:cs="Times New Roman"/>
          <w:noProof/>
          <w:sz w:val="24"/>
          <w:szCs w:val="24"/>
        </w:rPr>
        <w:t xml:space="preserve"> </w:t>
      </w:r>
      <w:r w:rsidRPr="00D312A2">
        <w:rPr>
          <w:rFonts w:ascii="Times New Roman" w:hAnsi="Times New Roman" w:cs="Times New Roman"/>
          <w:noProof/>
          <w:sz w:val="24"/>
          <w:szCs w:val="24"/>
        </w:rPr>
        <w:t>the</w:t>
      </w:r>
      <w:r w:rsidR="00EB7EE1" w:rsidRPr="00D312A2">
        <w:rPr>
          <w:rFonts w:ascii="Times New Roman" w:hAnsi="Times New Roman" w:cs="Times New Roman"/>
          <w:noProof/>
          <w:sz w:val="24"/>
          <w:szCs w:val="24"/>
        </w:rPr>
        <w:t xml:space="preserve"> </w:t>
      </w:r>
      <w:r w:rsidRPr="00D312A2">
        <w:rPr>
          <w:rFonts w:ascii="Times New Roman" w:hAnsi="Times New Roman" w:cs="Times New Roman"/>
          <w:noProof/>
          <w:sz w:val="24"/>
          <w:szCs w:val="24"/>
        </w:rPr>
        <w:t>Serbian</w:t>
      </w:r>
      <w:r w:rsidR="00EB7EE1" w:rsidRPr="00D312A2">
        <w:rPr>
          <w:rFonts w:ascii="Times New Roman" w:hAnsi="Times New Roman" w:cs="Times New Roman"/>
          <w:noProof/>
          <w:sz w:val="24"/>
          <w:szCs w:val="24"/>
        </w:rPr>
        <w:t xml:space="preserve"> </w:t>
      </w:r>
      <w:r w:rsidRPr="00D312A2">
        <w:rPr>
          <w:rFonts w:ascii="Times New Roman" w:hAnsi="Times New Roman" w:cs="Times New Roman"/>
          <w:noProof/>
          <w:sz w:val="24"/>
          <w:szCs w:val="24"/>
        </w:rPr>
        <w:t>Ministry</w:t>
      </w:r>
      <w:r w:rsidR="00EB7EE1" w:rsidRPr="00D312A2">
        <w:rPr>
          <w:rFonts w:ascii="Times New Roman" w:hAnsi="Times New Roman" w:cs="Times New Roman"/>
          <w:noProof/>
          <w:sz w:val="24"/>
          <w:szCs w:val="24"/>
        </w:rPr>
        <w:t xml:space="preserve"> </w:t>
      </w:r>
      <w:r w:rsidRPr="00D312A2">
        <w:rPr>
          <w:rFonts w:ascii="Times New Roman" w:hAnsi="Times New Roman" w:cs="Times New Roman"/>
          <w:noProof/>
          <w:sz w:val="24"/>
          <w:szCs w:val="24"/>
        </w:rPr>
        <w:t>of</w:t>
      </w:r>
      <w:r w:rsidR="00EB7EE1" w:rsidRPr="00D312A2">
        <w:rPr>
          <w:rFonts w:ascii="Times New Roman" w:hAnsi="Times New Roman" w:cs="Times New Roman"/>
          <w:noProof/>
          <w:sz w:val="24"/>
          <w:szCs w:val="24"/>
        </w:rPr>
        <w:t xml:space="preserve"> </w:t>
      </w:r>
      <w:r w:rsidRPr="00D312A2">
        <w:rPr>
          <w:rFonts w:ascii="Times New Roman" w:hAnsi="Times New Roman" w:cs="Times New Roman"/>
          <w:noProof/>
          <w:sz w:val="24"/>
          <w:szCs w:val="24"/>
        </w:rPr>
        <w:t>Science</w:t>
      </w:r>
      <w:r w:rsidR="00EB7EE1" w:rsidRPr="00D312A2">
        <w:rPr>
          <w:rFonts w:ascii="Times New Roman" w:hAnsi="Times New Roman" w:cs="Times New Roman"/>
          <w:noProof/>
          <w:sz w:val="24"/>
          <w:szCs w:val="24"/>
        </w:rPr>
        <w:t xml:space="preserve"> </w:t>
      </w:r>
      <w:r w:rsidRPr="00D312A2">
        <w:rPr>
          <w:rFonts w:ascii="Times New Roman" w:hAnsi="Times New Roman" w:cs="Times New Roman"/>
          <w:noProof/>
          <w:sz w:val="24"/>
          <w:szCs w:val="24"/>
        </w:rPr>
        <w:t>and</w:t>
      </w:r>
      <w:r w:rsidR="00EB7EE1" w:rsidRPr="00D312A2">
        <w:rPr>
          <w:rFonts w:ascii="Times New Roman" w:hAnsi="Times New Roman" w:cs="Times New Roman"/>
          <w:noProof/>
          <w:sz w:val="24"/>
          <w:szCs w:val="24"/>
        </w:rPr>
        <w:t xml:space="preserve"> </w:t>
      </w:r>
      <w:r w:rsidRPr="00D312A2">
        <w:rPr>
          <w:rFonts w:ascii="Times New Roman" w:hAnsi="Times New Roman" w:cs="Times New Roman"/>
          <w:noProof/>
          <w:sz w:val="24"/>
          <w:szCs w:val="24"/>
        </w:rPr>
        <w:t>Technological</w:t>
      </w:r>
      <w:r w:rsidR="00EB7EE1" w:rsidRPr="00D312A2">
        <w:rPr>
          <w:rFonts w:ascii="Times New Roman" w:hAnsi="Times New Roman" w:cs="Times New Roman"/>
          <w:noProof/>
          <w:sz w:val="24"/>
          <w:szCs w:val="24"/>
        </w:rPr>
        <w:t xml:space="preserve"> </w:t>
      </w:r>
      <w:r w:rsidRPr="00D312A2">
        <w:rPr>
          <w:rFonts w:ascii="Times New Roman" w:hAnsi="Times New Roman" w:cs="Times New Roman"/>
          <w:noProof/>
          <w:sz w:val="24"/>
          <w:szCs w:val="24"/>
        </w:rPr>
        <w:t>Development</w:t>
      </w:r>
      <w:r w:rsidR="00EB7EE1" w:rsidRPr="00D312A2">
        <w:rPr>
          <w:rFonts w:ascii="Times New Roman" w:hAnsi="Times New Roman" w:cs="Times New Roman"/>
          <w:noProof/>
          <w:sz w:val="24"/>
          <w:szCs w:val="24"/>
        </w:rPr>
        <w:t xml:space="preserve"> </w:t>
      </w:r>
      <w:r w:rsidRPr="00D312A2">
        <w:rPr>
          <w:rFonts w:ascii="Times New Roman" w:hAnsi="Times New Roman" w:cs="Times New Roman"/>
          <w:noProof/>
          <w:sz w:val="24"/>
          <w:szCs w:val="24"/>
        </w:rPr>
        <w:t>(project</w:t>
      </w:r>
      <w:r w:rsidR="00EB7EE1" w:rsidRPr="00D312A2">
        <w:rPr>
          <w:rFonts w:ascii="Times New Roman" w:hAnsi="Times New Roman" w:cs="Times New Roman"/>
          <w:noProof/>
          <w:sz w:val="24"/>
          <w:szCs w:val="24"/>
        </w:rPr>
        <w:t xml:space="preserve"> </w:t>
      </w:r>
      <w:r w:rsidRPr="00D312A2">
        <w:rPr>
          <w:rFonts w:ascii="Times New Roman" w:hAnsi="Times New Roman" w:cs="Times New Roman"/>
          <w:noProof/>
          <w:sz w:val="24"/>
          <w:szCs w:val="24"/>
        </w:rPr>
        <w:t>no.</w:t>
      </w:r>
      <w:r w:rsidR="00EB7EE1" w:rsidRPr="00D312A2">
        <w:rPr>
          <w:rFonts w:ascii="Times New Roman" w:hAnsi="Times New Roman" w:cs="Times New Roman"/>
          <w:noProof/>
          <w:sz w:val="24"/>
          <w:szCs w:val="24"/>
        </w:rPr>
        <w:t xml:space="preserve"> </w:t>
      </w:r>
      <w:r w:rsidRPr="00D312A2">
        <w:rPr>
          <w:rFonts w:ascii="Times New Roman" w:hAnsi="Times New Roman" w:cs="Times New Roman"/>
          <w:noProof/>
          <w:sz w:val="24"/>
          <w:szCs w:val="24"/>
        </w:rPr>
        <w:t>173030),</w:t>
      </w:r>
      <w:r w:rsidR="00EB7EE1" w:rsidRPr="00D312A2">
        <w:rPr>
          <w:rFonts w:ascii="Times New Roman" w:hAnsi="Times New Roman" w:cs="Times New Roman"/>
          <w:noProof/>
          <w:sz w:val="24"/>
          <w:szCs w:val="24"/>
        </w:rPr>
        <w:t xml:space="preserve"> </w:t>
      </w:r>
      <w:r w:rsidRPr="00D312A2">
        <w:rPr>
          <w:rFonts w:ascii="Times New Roman" w:hAnsi="Times New Roman" w:cs="Times New Roman"/>
          <w:noProof/>
          <w:sz w:val="24"/>
          <w:szCs w:val="24"/>
        </w:rPr>
        <w:t>and</w:t>
      </w:r>
      <w:r w:rsidR="00EB7EE1" w:rsidRPr="00D312A2">
        <w:rPr>
          <w:rFonts w:ascii="Times New Roman" w:hAnsi="Times New Roman" w:cs="Times New Roman"/>
          <w:noProof/>
          <w:sz w:val="24"/>
          <w:szCs w:val="24"/>
        </w:rPr>
        <w:t xml:space="preserve"> </w:t>
      </w:r>
      <w:r w:rsidR="00556B7E" w:rsidRPr="00D312A2">
        <w:rPr>
          <w:rFonts w:ascii="Times New Roman" w:hAnsi="Times New Roman" w:cs="Times New Roman"/>
          <w:noProof/>
          <w:sz w:val="24"/>
          <w:szCs w:val="24"/>
        </w:rPr>
        <w:t>Vlado</w:t>
      </w:r>
      <w:r w:rsidR="00EB7EE1" w:rsidRPr="00D312A2">
        <w:rPr>
          <w:rFonts w:ascii="Times New Roman" w:hAnsi="Times New Roman" w:cs="Times New Roman"/>
          <w:noProof/>
          <w:sz w:val="24"/>
          <w:szCs w:val="24"/>
        </w:rPr>
        <w:t xml:space="preserve"> </w:t>
      </w:r>
      <w:r w:rsidR="00556B7E" w:rsidRPr="00D312A2">
        <w:rPr>
          <w:rFonts w:ascii="Times New Roman" w:hAnsi="Times New Roman" w:cs="Times New Roman"/>
          <w:noProof/>
          <w:sz w:val="24"/>
          <w:szCs w:val="24"/>
        </w:rPr>
        <w:t>Matevski</w:t>
      </w:r>
      <w:r w:rsidR="00EB7EE1" w:rsidRPr="00D312A2">
        <w:rPr>
          <w:rFonts w:ascii="Times New Roman" w:hAnsi="Times New Roman" w:cs="Times New Roman"/>
          <w:noProof/>
          <w:sz w:val="24"/>
          <w:szCs w:val="24"/>
        </w:rPr>
        <w:t xml:space="preserve"> </w:t>
      </w:r>
      <w:r w:rsidR="00556B7E" w:rsidRPr="00D312A2">
        <w:rPr>
          <w:rFonts w:ascii="Times New Roman" w:hAnsi="Times New Roman" w:cs="Times New Roman"/>
          <w:noProof/>
          <w:sz w:val="24"/>
          <w:szCs w:val="24"/>
        </w:rPr>
        <w:t>(Skopje)</w:t>
      </w:r>
      <w:r w:rsidR="00EB7EE1" w:rsidRPr="00D312A2">
        <w:rPr>
          <w:rFonts w:ascii="Times New Roman" w:hAnsi="Times New Roman" w:cs="Times New Roman"/>
          <w:noProof/>
          <w:sz w:val="24"/>
          <w:szCs w:val="24"/>
        </w:rPr>
        <w:t xml:space="preserve"> </w:t>
      </w:r>
      <w:r w:rsidR="00556B7E" w:rsidRPr="00D312A2">
        <w:rPr>
          <w:rFonts w:ascii="Times New Roman" w:hAnsi="Times New Roman" w:cs="Times New Roman"/>
          <w:noProof/>
          <w:sz w:val="24"/>
          <w:szCs w:val="24"/>
        </w:rPr>
        <w:t>and</w:t>
      </w:r>
      <w:r w:rsidR="00EB7EE1" w:rsidRPr="00D312A2">
        <w:rPr>
          <w:rFonts w:ascii="Times New Roman" w:hAnsi="Times New Roman" w:cs="Times New Roman"/>
          <w:noProof/>
          <w:sz w:val="24"/>
          <w:szCs w:val="24"/>
        </w:rPr>
        <w:t xml:space="preserve"> </w:t>
      </w:r>
      <w:r w:rsidRPr="00D312A2">
        <w:rPr>
          <w:rFonts w:ascii="Times New Roman" w:hAnsi="Times New Roman" w:cs="Times New Roman"/>
          <w:sz w:val="24"/>
          <w:szCs w:val="24"/>
        </w:rPr>
        <w:t>Gordana</w:t>
      </w:r>
      <w:r w:rsidR="00EB7EE1" w:rsidRPr="00D312A2">
        <w:rPr>
          <w:rFonts w:ascii="Times New Roman" w:hAnsi="Times New Roman" w:cs="Times New Roman"/>
          <w:sz w:val="24"/>
          <w:szCs w:val="24"/>
        </w:rPr>
        <w:t xml:space="preserve"> </w:t>
      </w:r>
      <w:r w:rsidRPr="00D312A2">
        <w:rPr>
          <w:rFonts w:ascii="Times New Roman" w:hAnsi="Times New Roman" w:cs="Times New Roman"/>
          <w:sz w:val="24"/>
          <w:szCs w:val="24"/>
        </w:rPr>
        <w:t>Tomovi</w:t>
      </w:r>
      <w:r w:rsidRPr="00D312A2">
        <w:rPr>
          <w:rFonts w:ascii="Times New Roman" w:hAnsi="Times New Roman" w:cs="Times New Roman"/>
          <w:sz w:val="24"/>
          <w:szCs w:val="24"/>
          <w:lang w:val="sr-Latn-CS"/>
        </w:rPr>
        <w:t>ć</w:t>
      </w:r>
      <w:r w:rsidR="00EB7EE1" w:rsidRPr="00D312A2">
        <w:rPr>
          <w:rFonts w:ascii="Times New Roman" w:hAnsi="Times New Roman" w:cs="Times New Roman"/>
          <w:sz w:val="24"/>
          <w:szCs w:val="24"/>
        </w:rPr>
        <w:t xml:space="preserve"> </w:t>
      </w:r>
      <w:r w:rsidRPr="00D312A2">
        <w:rPr>
          <w:rFonts w:ascii="Times New Roman" w:hAnsi="Times New Roman" w:cs="Times New Roman"/>
          <w:sz w:val="24"/>
          <w:szCs w:val="24"/>
        </w:rPr>
        <w:t>(Belgrade)</w:t>
      </w:r>
      <w:r w:rsidR="00EB7EE1" w:rsidRPr="00D312A2">
        <w:rPr>
          <w:rFonts w:ascii="Times New Roman" w:hAnsi="Times New Roman" w:cs="Times New Roman"/>
          <w:sz w:val="24"/>
          <w:szCs w:val="24"/>
        </w:rPr>
        <w:t xml:space="preserve"> </w:t>
      </w:r>
      <w:r w:rsidRPr="00D312A2">
        <w:rPr>
          <w:rFonts w:ascii="Times New Roman" w:hAnsi="Times New Roman" w:cs="Times New Roman"/>
          <w:sz w:val="24"/>
          <w:szCs w:val="24"/>
        </w:rPr>
        <w:t>who</w:t>
      </w:r>
      <w:r w:rsidR="00EB7EE1" w:rsidRPr="00D312A2">
        <w:rPr>
          <w:rFonts w:ascii="Times New Roman" w:hAnsi="Times New Roman" w:cs="Times New Roman"/>
          <w:sz w:val="24"/>
          <w:szCs w:val="24"/>
        </w:rPr>
        <w:t xml:space="preserve"> </w:t>
      </w:r>
      <w:r w:rsidRPr="00D312A2">
        <w:rPr>
          <w:rFonts w:ascii="Times New Roman" w:hAnsi="Times New Roman" w:cs="Times New Roman"/>
          <w:sz w:val="24"/>
          <w:szCs w:val="24"/>
        </w:rPr>
        <w:t>provide</w:t>
      </w:r>
      <w:r w:rsidR="00EB7EE1" w:rsidRPr="00D312A2">
        <w:rPr>
          <w:rFonts w:ascii="Times New Roman" w:hAnsi="Times New Roman" w:cs="Times New Roman"/>
          <w:sz w:val="24"/>
          <w:szCs w:val="24"/>
        </w:rPr>
        <w:t xml:space="preserve"> </w:t>
      </w:r>
      <w:r w:rsidRPr="00D312A2">
        <w:rPr>
          <w:rFonts w:ascii="Times New Roman" w:hAnsi="Times New Roman" w:cs="Times New Roman"/>
          <w:sz w:val="24"/>
          <w:szCs w:val="24"/>
        </w:rPr>
        <w:t>us</w:t>
      </w:r>
      <w:r w:rsidR="00EB7EE1" w:rsidRPr="00D312A2">
        <w:rPr>
          <w:rFonts w:ascii="Times New Roman" w:hAnsi="Times New Roman" w:cs="Times New Roman"/>
          <w:sz w:val="24"/>
          <w:szCs w:val="24"/>
        </w:rPr>
        <w:t xml:space="preserve"> </w:t>
      </w:r>
      <w:r w:rsidRPr="00D312A2">
        <w:rPr>
          <w:rFonts w:ascii="Times New Roman" w:hAnsi="Times New Roman" w:cs="Times New Roman"/>
          <w:sz w:val="24"/>
          <w:szCs w:val="24"/>
        </w:rPr>
        <w:t>information</w:t>
      </w:r>
      <w:r w:rsidR="00556B7E" w:rsidRPr="00D312A2">
        <w:rPr>
          <w:rFonts w:ascii="Times New Roman" w:hAnsi="Times New Roman" w:cs="Times New Roman"/>
          <w:sz w:val="24"/>
          <w:szCs w:val="24"/>
        </w:rPr>
        <w:t>s,</w:t>
      </w:r>
      <w:r w:rsidR="00EB7EE1" w:rsidRPr="00D312A2">
        <w:rPr>
          <w:rFonts w:ascii="Times New Roman" w:hAnsi="Times New Roman" w:cs="Times New Roman"/>
          <w:sz w:val="24"/>
          <w:szCs w:val="24"/>
        </w:rPr>
        <w:t xml:space="preserve"> </w:t>
      </w:r>
      <w:r w:rsidR="00556B7E" w:rsidRPr="00D312A2">
        <w:rPr>
          <w:rFonts w:ascii="Times New Roman" w:hAnsi="Times New Roman" w:cs="Times New Roman"/>
          <w:sz w:val="24"/>
          <w:szCs w:val="24"/>
        </w:rPr>
        <w:t>literature</w:t>
      </w:r>
      <w:r w:rsidR="00EB7EE1" w:rsidRPr="00D312A2">
        <w:rPr>
          <w:rFonts w:ascii="Times New Roman" w:hAnsi="Times New Roman" w:cs="Times New Roman"/>
          <w:sz w:val="24"/>
          <w:szCs w:val="24"/>
        </w:rPr>
        <w:t xml:space="preserve"> </w:t>
      </w:r>
      <w:r w:rsidRPr="00D312A2">
        <w:rPr>
          <w:rFonts w:ascii="Times New Roman" w:hAnsi="Times New Roman" w:cs="Times New Roman"/>
          <w:sz w:val="24"/>
          <w:szCs w:val="24"/>
        </w:rPr>
        <w:t>and</w:t>
      </w:r>
      <w:r w:rsidR="00EB7EE1" w:rsidRPr="00D312A2">
        <w:rPr>
          <w:rFonts w:ascii="Times New Roman" w:hAnsi="Times New Roman" w:cs="Times New Roman"/>
          <w:sz w:val="24"/>
          <w:szCs w:val="24"/>
        </w:rPr>
        <w:t xml:space="preserve"> </w:t>
      </w:r>
      <w:r w:rsidRPr="00D312A2">
        <w:rPr>
          <w:rFonts w:ascii="Times New Roman" w:hAnsi="Times New Roman" w:cs="Times New Roman"/>
          <w:sz w:val="24"/>
          <w:szCs w:val="24"/>
        </w:rPr>
        <w:t>photo</w:t>
      </w:r>
      <w:r w:rsidR="00632F53" w:rsidRPr="00D312A2">
        <w:rPr>
          <w:rFonts w:ascii="Times New Roman" w:hAnsi="Times New Roman" w:cs="Times New Roman"/>
          <w:sz w:val="24"/>
          <w:szCs w:val="24"/>
        </w:rPr>
        <w:t xml:space="preserve"> </w:t>
      </w:r>
      <w:r w:rsidRPr="00D312A2">
        <w:rPr>
          <w:rFonts w:ascii="Times New Roman" w:hAnsi="Times New Roman" w:cs="Times New Roman"/>
          <w:sz w:val="24"/>
          <w:szCs w:val="24"/>
        </w:rPr>
        <w:t>documentation</w:t>
      </w:r>
      <w:r w:rsidR="00EB7EE1" w:rsidRPr="00D312A2">
        <w:rPr>
          <w:rFonts w:ascii="Times New Roman" w:hAnsi="Times New Roman" w:cs="Times New Roman"/>
          <w:sz w:val="24"/>
          <w:szCs w:val="24"/>
        </w:rPr>
        <w:t xml:space="preserve"> </w:t>
      </w:r>
      <w:r w:rsidRPr="00D312A2">
        <w:rPr>
          <w:rFonts w:ascii="Times New Roman" w:hAnsi="Times New Roman" w:cs="Times New Roman"/>
          <w:sz w:val="24"/>
          <w:szCs w:val="24"/>
        </w:rPr>
        <w:t>about</w:t>
      </w:r>
      <w:r w:rsidR="00EB7EE1" w:rsidRPr="00D312A2">
        <w:rPr>
          <w:rFonts w:ascii="Times New Roman" w:hAnsi="Times New Roman" w:cs="Times New Roman"/>
          <w:sz w:val="24"/>
          <w:szCs w:val="24"/>
        </w:rPr>
        <w:t xml:space="preserve"> </w:t>
      </w:r>
      <w:r w:rsidR="0067166E">
        <w:rPr>
          <w:rFonts w:ascii="Times New Roman" w:hAnsi="Times New Roman" w:cs="Times New Roman"/>
          <w:sz w:val="24"/>
          <w:szCs w:val="24"/>
        </w:rPr>
        <w:t xml:space="preserve">the </w:t>
      </w:r>
      <w:r w:rsidRPr="00D312A2">
        <w:rPr>
          <w:rFonts w:ascii="Times New Roman" w:hAnsi="Times New Roman" w:cs="Times New Roman"/>
          <w:sz w:val="24"/>
          <w:szCs w:val="24"/>
        </w:rPr>
        <w:t>occu</w:t>
      </w:r>
      <w:r w:rsidR="0067166E">
        <w:rPr>
          <w:rFonts w:ascii="Times New Roman" w:hAnsi="Times New Roman" w:cs="Times New Roman"/>
          <w:sz w:val="24"/>
          <w:szCs w:val="24"/>
        </w:rPr>
        <w:t>rr</w:t>
      </w:r>
      <w:r w:rsidRPr="00D312A2">
        <w:rPr>
          <w:rFonts w:ascii="Times New Roman" w:hAnsi="Times New Roman" w:cs="Times New Roman"/>
          <w:sz w:val="24"/>
          <w:szCs w:val="24"/>
        </w:rPr>
        <w:t>ence</w:t>
      </w:r>
      <w:r w:rsidR="00EB7EE1" w:rsidRPr="00D312A2">
        <w:rPr>
          <w:rFonts w:ascii="Times New Roman" w:hAnsi="Times New Roman" w:cs="Times New Roman"/>
          <w:sz w:val="24"/>
          <w:szCs w:val="24"/>
        </w:rPr>
        <w:t xml:space="preserve"> </w:t>
      </w:r>
      <w:r w:rsidRPr="00D312A2">
        <w:rPr>
          <w:rFonts w:ascii="Times New Roman" w:hAnsi="Times New Roman" w:cs="Times New Roman"/>
          <w:sz w:val="24"/>
          <w:szCs w:val="24"/>
        </w:rPr>
        <w:t>of</w:t>
      </w:r>
      <w:r w:rsidR="00EB7EE1" w:rsidRPr="00D312A2">
        <w:rPr>
          <w:rFonts w:ascii="Times New Roman" w:hAnsi="Times New Roman" w:cs="Times New Roman"/>
          <w:sz w:val="24"/>
          <w:szCs w:val="24"/>
        </w:rPr>
        <w:t xml:space="preserve"> </w:t>
      </w:r>
      <w:r w:rsidRPr="00D312A2">
        <w:rPr>
          <w:rFonts w:ascii="Times New Roman" w:hAnsi="Times New Roman" w:cs="Times New Roman"/>
          <w:sz w:val="24"/>
          <w:szCs w:val="24"/>
        </w:rPr>
        <w:t>some</w:t>
      </w:r>
      <w:r w:rsidR="00EB7EE1" w:rsidRPr="00D312A2">
        <w:rPr>
          <w:rFonts w:ascii="Times New Roman" w:hAnsi="Times New Roman" w:cs="Times New Roman"/>
          <w:sz w:val="24"/>
          <w:szCs w:val="24"/>
        </w:rPr>
        <w:t xml:space="preserve"> </w:t>
      </w:r>
      <w:r w:rsidRPr="00D312A2">
        <w:rPr>
          <w:rFonts w:ascii="Times New Roman" w:hAnsi="Times New Roman" w:cs="Times New Roman"/>
          <w:sz w:val="24"/>
          <w:szCs w:val="24"/>
        </w:rPr>
        <w:t>syntaxa</w:t>
      </w:r>
      <w:r w:rsidR="00EB7EE1" w:rsidRPr="00D312A2">
        <w:rPr>
          <w:rFonts w:ascii="Times New Roman" w:hAnsi="Times New Roman" w:cs="Times New Roman"/>
          <w:sz w:val="24"/>
          <w:szCs w:val="24"/>
        </w:rPr>
        <w:t xml:space="preserve"> </w:t>
      </w:r>
      <w:r w:rsidRPr="00D312A2">
        <w:rPr>
          <w:rFonts w:ascii="Times New Roman" w:hAnsi="Times New Roman" w:cs="Times New Roman"/>
          <w:sz w:val="24"/>
          <w:szCs w:val="24"/>
        </w:rPr>
        <w:t>in</w:t>
      </w:r>
      <w:r w:rsidR="00EB7EE1" w:rsidRPr="00D312A2">
        <w:rPr>
          <w:rFonts w:ascii="Times New Roman" w:hAnsi="Times New Roman" w:cs="Times New Roman"/>
          <w:sz w:val="24"/>
          <w:szCs w:val="24"/>
        </w:rPr>
        <w:t xml:space="preserve"> </w:t>
      </w:r>
      <w:r w:rsidRPr="00D312A2">
        <w:rPr>
          <w:rFonts w:ascii="Times New Roman" w:hAnsi="Times New Roman" w:cs="Times New Roman"/>
          <w:sz w:val="24"/>
          <w:szCs w:val="24"/>
        </w:rPr>
        <w:t>Macedonia</w:t>
      </w:r>
      <w:r w:rsidR="00EB7EE1" w:rsidRPr="00D312A2">
        <w:rPr>
          <w:rFonts w:ascii="Times New Roman" w:hAnsi="Times New Roman" w:cs="Times New Roman"/>
          <w:sz w:val="24"/>
          <w:szCs w:val="24"/>
        </w:rPr>
        <w:t xml:space="preserve"> </w:t>
      </w:r>
      <w:r w:rsidRPr="00D312A2">
        <w:rPr>
          <w:rFonts w:ascii="Times New Roman" w:hAnsi="Times New Roman" w:cs="Times New Roman"/>
          <w:sz w:val="24"/>
          <w:szCs w:val="24"/>
        </w:rPr>
        <w:t>and</w:t>
      </w:r>
      <w:r w:rsidR="00EB7EE1" w:rsidRPr="00D312A2">
        <w:rPr>
          <w:rFonts w:ascii="Times New Roman" w:hAnsi="Times New Roman" w:cs="Times New Roman"/>
          <w:sz w:val="24"/>
          <w:szCs w:val="24"/>
        </w:rPr>
        <w:t xml:space="preserve"> </w:t>
      </w:r>
      <w:r w:rsidR="0067166E">
        <w:rPr>
          <w:rFonts w:ascii="Times New Roman" w:hAnsi="Times New Roman" w:cs="Times New Roman"/>
          <w:sz w:val="24"/>
          <w:szCs w:val="24"/>
        </w:rPr>
        <w:t>Greece and to J.P. Theurillat for his nomenclatural help.</w:t>
      </w:r>
    </w:p>
    <w:p w:rsidR="00D312A2" w:rsidRDefault="00D312A2" w:rsidP="00A2721C">
      <w:pPr>
        <w:spacing w:line="240" w:lineRule="auto"/>
        <w:ind w:left="142" w:right="424"/>
        <w:jc w:val="both"/>
        <w:rPr>
          <w:rFonts w:ascii="Times New Roman" w:hAnsi="Times New Roman" w:cs="Times New Roman"/>
          <w:b/>
          <w:bCs/>
          <w:caps/>
          <w:sz w:val="24"/>
          <w:szCs w:val="24"/>
        </w:rPr>
      </w:pPr>
    </w:p>
    <w:p w:rsidR="003B1F24" w:rsidRPr="00D312A2" w:rsidRDefault="00D312A2" w:rsidP="00A2721C">
      <w:pPr>
        <w:spacing w:line="240" w:lineRule="auto"/>
        <w:ind w:left="142" w:right="424"/>
        <w:jc w:val="both"/>
        <w:rPr>
          <w:rFonts w:ascii="Times New Roman" w:hAnsi="Times New Roman" w:cs="Times New Roman"/>
          <w:b/>
          <w:bCs/>
          <w:caps/>
          <w:sz w:val="24"/>
          <w:szCs w:val="24"/>
        </w:rPr>
      </w:pPr>
      <w:r>
        <w:rPr>
          <w:rFonts w:ascii="Times New Roman" w:hAnsi="Times New Roman" w:cs="Times New Roman"/>
          <w:b/>
          <w:bCs/>
          <w:caps/>
          <w:sz w:val="24"/>
          <w:szCs w:val="24"/>
        </w:rPr>
        <w:t>References</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de-DE"/>
        </w:rPr>
      </w:pPr>
      <w:r w:rsidRPr="000E3EA5">
        <w:rPr>
          <w:rFonts w:ascii="Times New Roman" w:hAnsi="Times New Roman" w:cs="Times New Roman"/>
          <w:sz w:val="24"/>
          <w:szCs w:val="24"/>
          <w:lang w:val="de-DE"/>
        </w:rPr>
        <w:t>ADAMOVIĆ L 1909 Die Vegetationsverhältinisse der Balkanländer (Mösische Länder). Die Vegetation der Erde 11, Leizig.</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pl-PL"/>
        </w:rPr>
      </w:pPr>
      <w:r w:rsidRPr="000E3EA5">
        <w:rPr>
          <w:rFonts w:ascii="Times New Roman" w:hAnsi="Times New Roman" w:cs="Times New Roman"/>
          <w:sz w:val="24"/>
          <w:szCs w:val="24"/>
          <w:lang w:val="pl-PL"/>
        </w:rPr>
        <w:t xml:space="preserve">HORVAT I 1935 Istraživane vegetacije planina Vardarske banovine. </w:t>
      </w:r>
      <w:r w:rsidRPr="000E3EA5">
        <w:rPr>
          <w:rFonts w:ascii="Times New Roman" w:hAnsi="Times New Roman" w:cs="Times New Roman"/>
          <w:i/>
          <w:sz w:val="24"/>
          <w:szCs w:val="24"/>
          <w:lang w:val="pl-PL"/>
        </w:rPr>
        <w:t>Ljetopis Jugoslovenske akademije znanosti i umjetnosti</w:t>
      </w:r>
      <w:r w:rsidRPr="000E3EA5">
        <w:rPr>
          <w:rFonts w:ascii="Times New Roman" w:hAnsi="Times New Roman" w:cs="Times New Roman"/>
          <w:sz w:val="24"/>
          <w:szCs w:val="24"/>
          <w:lang w:val="pl-PL"/>
        </w:rPr>
        <w:t xml:space="preserve"> </w:t>
      </w:r>
      <w:r w:rsidRPr="000E3EA5">
        <w:rPr>
          <w:rFonts w:ascii="Times New Roman" w:hAnsi="Times New Roman" w:cs="Times New Roman"/>
          <w:i/>
          <w:sz w:val="24"/>
          <w:szCs w:val="24"/>
          <w:lang w:val="pl-PL"/>
        </w:rPr>
        <w:t>47:</w:t>
      </w:r>
      <w:r w:rsidRPr="000E3EA5">
        <w:rPr>
          <w:rFonts w:ascii="Times New Roman" w:hAnsi="Times New Roman" w:cs="Times New Roman"/>
          <w:sz w:val="24"/>
          <w:szCs w:val="24"/>
          <w:lang w:val="pl-PL"/>
        </w:rPr>
        <w:t xml:space="preserve"> 142-160.</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sv-SE"/>
        </w:rPr>
      </w:pPr>
      <w:r w:rsidRPr="000E3EA5">
        <w:rPr>
          <w:rFonts w:ascii="Times New Roman" w:hAnsi="Times New Roman" w:cs="Times New Roman"/>
          <w:sz w:val="24"/>
          <w:szCs w:val="24"/>
          <w:lang w:val="sv-SE"/>
        </w:rPr>
        <w:t xml:space="preserve">HORVAT I 1936 Istraživanje vegetacije planina Vardarske banovine, 2. </w:t>
      </w:r>
      <w:r w:rsidRPr="000E3EA5">
        <w:rPr>
          <w:rFonts w:ascii="Times New Roman" w:hAnsi="Times New Roman" w:cs="Times New Roman"/>
          <w:i/>
          <w:sz w:val="24"/>
          <w:szCs w:val="24"/>
          <w:lang w:val="sv-SE"/>
        </w:rPr>
        <w:t>Ljetopis Jugoslovenske akademije znanosti i umjetnosti</w:t>
      </w:r>
      <w:r w:rsidRPr="000E3EA5">
        <w:rPr>
          <w:rFonts w:ascii="Times New Roman" w:hAnsi="Times New Roman" w:cs="Times New Roman"/>
          <w:sz w:val="24"/>
          <w:szCs w:val="24"/>
          <w:lang w:val="sv-SE"/>
        </w:rPr>
        <w:t xml:space="preserve"> </w:t>
      </w:r>
      <w:r w:rsidRPr="000E3EA5">
        <w:rPr>
          <w:rFonts w:ascii="Times New Roman" w:hAnsi="Times New Roman" w:cs="Times New Roman"/>
          <w:i/>
          <w:sz w:val="24"/>
          <w:szCs w:val="24"/>
          <w:lang w:val="sv-SE"/>
        </w:rPr>
        <w:t>48:</w:t>
      </w:r>
      <w:r w:rsidRPr="000E3EA5">
        <w:rPr>
          <w:rFonts w:ascii="Times New Roman" w:hAnsi="Times New Roman" w:cs="Times New Roman"/>
          <w:sz w:val="24"/>
          <w:szCs w:val="24"/>
          <w:lang w:val="sv-SE"/>
        </w:rPr>
        <w:t xml:space="preserve"> 211- 227.</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pl-PL"/>
        </w:rPr>
      </w:pPr>
      <w:r w:rsidRPr="000E3EA5">
        <w:rPr>
          <w:rFonts w:ascii="Times New Roman" w:hAnsi="Times New Roman" w:cs="Times New Roman"/>
          <w:sz w:val="24"/>
          <w:szCs w:val="24"/>
          <w:lang w:val="pl-PL"/>
        </w:rPr>
        <w:t>HORVAT I 1949 Nauka o biljnim zajednicama, Nakladni zavod Hrvatske. Zagreb.</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sv-SE"/>
        </w:rPr>
      </w:pPr>
      <w:r w:rsidRPr="000E3EA5">
        <w:rPr>
          <w:rFonts w:ascii="Times New Roman" w:hAnsi="Times New Roman" w:cs="Times New Roman"/>
          <w:sz w:val="24"/>
          <w:szCs w:val="24"/>
          <w:lang w:val="sv-SE"/>
        </w:rPr>
        <w:t xml:space="preserve">HORVAT I 1960 Planinska vegetacija Makedonije u svijetlu suvremenih istraživanja. </w:t>
      </w:r>
      <w:r w:rsidRPr="000E3EA5">
        <w:rPr>
          <w:rFonts w:ascii="Times New Roman" w:hAnsi="Times New Roman" w:cs="Times New Roman"/>
          <w:i/>
          <w:sz w:val="24"/>
          <w:szCs w:val="24"/>
          <w:lang w:val="sv-SE"/>
        </w:rPr>
        <w:t xml:space="preserve">Acta Musei macedonici scientarum naturalium 6(8): </w:t>
      </w:r>
      <w:r w:rsidRPr="000E3EA5">
        <w:rPr>
          <w:rFonts w:ascii="Times New Roman" w:hAnsi="Times New Roman" w:cs="Times New Roman"/>
          <w:sz w:val="24"/>
          <w:szCs w:val="24"/>
          <w:lang w:val="sv-SE"/>
        </w:rPr>
        <w:t>1-34.</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sv-SE"/>
        </w:rPr>
      </w:pPr>
      <w:r w:rsidRPr="000E3EA5">
        <w:rPr>
          <w:rFonts w:ascii="Times New Roman" w:hAnsi="Times New Roman" w:cs="Times New Roman"/>
          <w:sz w:val="24"/>
          <w:szCs w:val="24"/>
          <w:lang w:val="sv-SE"/>
        </w:rPr>
        <w:t xml:space="preserve">HORVAT I 1962 Vegetacija planina zapadne Hrvatske, sa 4 karte biljnih zajednica sekcije Sušak. Prirodoslovna istraživanja JAZU 30. </w:t>
      </w:r>
      <w:r w:rsidRPr="000E3EA5">
        <w:rPr>
          <w:rFonts w:ascii="Times New Roman" w:hAnsi="Times New Roman" w:cs="Times New Roman"/>
          <w:i/>
          <w:sz w:val="24"/>
          <w:szCs w:val="24"/>
          <w:lang w:val="sv-SE"/>
        </w:rPr>
        <w:t>Acta Biologica 2:</w:t>
      </w:r>
      <w:r w:rsidRPr="000E3EA5">
        <w:rPr>
          <w:rFonts w:ascii="Times New Roman" w:hAnsi="Times New Roman" w:cs="Times New Roman"/>
          <w:sz w:val="24"/>
          <w:szCs w:val="24"/>
          <w:lang w:val="sv-SE"/>
        </w:rPr>
        <w:t xml:space="preserve"> 1-179.</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de-DE"/>
        </w:rPr>
        <w:t xml:space="preserve">HORVAT I, PAWLOWSKI B, WALAS J 1937 Phytosoziologishe Studien über die Hochgebirgsvegetation der Rila Planina in Bulgarien. </w:t>
      </w:r>
      <w:r w:rsidRPr="000E3EA5">
        <w:rPr>
          <w:rFonts w:ascii="Times New Roman" w:hAnsi="Times New Roman" w:cs="Times New Roman"/>
          <w:i/>
          <w:sz w:val="24"/>
          <w:szCs w:val="24"/>
          <w:lang w:val="fr-FR"/>
        </w:rPr>
        <w:t>Bulletin Académie Polonaise Science Lettres, Classe Sciences Mathématique et Naturelle - Série B: Science Naturelle (1):</w:t>
      </w:r>
      <w:r w:rsidRPr="000E3EA5">
        <w:rPr>
          <w:rFonts w:ascii="Times New Roman" w:hAnsi="Times New Roman" w:cs="Times New Roman"/>
          <w:sz w:val="24"/>
          <w:szCs w:val="24"/>
          <w:lang w:val="fr-FR"/>
        </w:rPr>
        <w:t xml:space="preserve"> 159-189.</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de-DE"/>
        </w:rPr>
      </w:pPr>
      <w:r w:rsidRPr="000E3EA5">
        <w:rPr>
          <w:rFonts w:ascii="Times New Roman" w:hAnsi="Times New Roman" w:cs="Times New Roman"/>
          <w:sz w:val="24"/>
          <w:szCs w:val="24"/>
          <w:lang w:val="de-DE"/>
        </w:rPr>
        <w:t>HORVAT I, GLAVAČ V, ELLENBERG H 1974 Vegetation Südosteuropas. Gustav Fisher Verlag, Stuttgart.</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de-DE"/>
        </w:rPr>
        <w:t>LAKUŠIĆ</w:t>
      </w:r>
      <w:r w:rsidRPr="000E3EA5">
        <w:rPr>
          <w:rFonts w:ascii="Times New Roman" w:hAnsi="Times New Roman" w:cs="Times New Roman"/>
          <w:sz w:val="24"/>
          <w:szCs w:val="24"/>
          <w:lang w:val="fr-FR"/>
        </w:rPr>
        <w:t xml:space="preserve"> R 1968 Planinska vegetacija jugoistočnih Dinarida. </w:t>
      </w:r>
      <w:r w:rsidRPr="000E3EA5">
        <w:rPr>
          <w:rFonts w:ascii="Times New Roman" w:hAnsi="Times New Roman" w:cs="Times New Roman"/>
          <w:i/>
          <w:sz w:val="24"/>
          <w:szCs w:val="24"/>
          <w:lang w:val="de-DE"/>
        </w:rPr>
        <w:t xml:space="preserve">Glas. Rep. Zavoda Zašt. Prir. Prirod. Muz. (Titograd) </w:t>
      </w:r>
      <w:r w:rsidRPr="000E3EA5">
        <w:rPr>
          <w:rFonts w:ascii="Times New Roman" w:hAnsi="Times New Roman" w:cs="Times New Roman"/>
          <w:i/>
          <w:sz w:val="24"/>
          <w:szCs w:val="24"/>
          <w:lang w:val="fr-FR"/>
        </w:rPr>
        <w:t>1:</w:t>
      </w:r>
      <w:r w:rsidRPr="000E3EA5">
        <w:rPr>
          <w:rFonts w:ascii="Times New Roman" w:hAnsi="Times New Roman" w:cs="Times New Roman"/>
          <w:sz w:val="24"/>
          <w:szCs w:val="24"/>
          <w:lang w:val="fr-FR"/>
        </w:rPr>
        <w:t xml:space="preserve"> 9 -75.</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de-DE"/>
        </w:rPr>
        <w:t>LAKUŠIĆ</w:t>
      </w:r>
      <w:r w:rsidRPr="000E3EA5">
        <w:rPr>
          <w:rFonts w:ascii="Times New Roman" w:hAnsi="Times New Roman" w:cs="Times New Roman"/>
          <w:sz w:val="24"/>
          <w:szCs w:val="24"/>
          <w:lang w:val="fr-FR"/>
        </w:rPr>
        <w:t xml:space="preserve"> R 1973 </w:t>
      </w:r>
      <w:r w:rsidRPr="000E3EA5">
        <w:rPr>
          <w:rFonts w:ascii="Times New Roman" w:hAnsi="Times New Roman" w:cs="Times New Roman"/>
          <w:i/>
          <w:sz w:val="24"/>
          <w:szCs w:val="24"/>
          <w:lang w:val="fr-FR"/>
        </w:rPr>
        <w:t>Rumex balcanicus</w:t>
      </w:r>
      <w:r w:rsidRPr="000E3EA5">
        <w:rPr>
          <w:rFonts w:ascii="Times New Roman" w:hAnsi="Times New Roman" w:cs="Times New Roman"/>
          <w:sz w:val="24"/>
          <w:szCs w:val="24"/>
          <w:lang w:val="fr-FR"/>
        </w:rPr>
        <w:t xml:space="preserve"> Rech. fil. novi tercijerni relikt u florui Crne Gore. </w:t>
      </w:r>
      <w:r w:rsidRPr="000E3EA5">
        <w:rPr>
          <w:rFonts w:ascii="Times New Roman" w:hAnsi="Times New Roman" w:cs="Times New Roman"/>
          <w:i/>
          <w:sz w:val="24"/>
          <w:szCs w:val="24"/>
          <w:lang w:val="de-DE"/>
        </w:rPr>
        <w:t xml:space="preserve">Glas. Rep. Zavoda Zašt. Prir. Prirod. Muz. (Titograd) </w:t>
      </w:r>
      <w:r w:rsidRPr="000E3EA5">
        <w:rPr>
          <w:rFonts w:ascii="Times New Roman" w:hAnsi="Times New Roman" w:cs="Times New Roman"/>
          <w:i/>
          <w:sz w:val="24"/>
          <w:szCs w:val="24"/>
          <w:lang w:val="fr-FR"/>
        </w:rPr>
        <w:t>5:</w:t>
      </w:r>
      <w:r w:rsidRPr="000E3EA5">
        <w:rPr>
          <w:rFonts w:ascii="Times New Roman" w:hAnsi="Times New Roman" w:cs="Times New Roman"/>
          <w:sz w:val="24"/>
          <w:szCs w:val="24"/>
          <w:lang w:val="fr-FR"/>
        </w:rPr>
        <w:t xml:space="preserve"> 29-32.</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de-DE"/>
        </w:rPr>
        <w:t>LAKUŠIĆ</w:t>
      </w:r>
      <w:r w:rsidRPr="000E3EA5">
        <w:rPr>
          <w:rFonts w:ascii="Times New Roman" w:hAnsi="Times New Roman" w:cs="Times New Roman"/>
          <w:sz w:val="24"/>
          <w:szCs w:val="24"/>
          <w:lang w:val="fr-FR"/>
        </w:rPr>
        <w:t xml:space="preserve"> R, MI</w:t>
      </w:r>
      <w:r w:rsidRPr="000E3EA5">
        <w:rPr>
          <w:rFonts w:ascii="Times New Roman" w:hAnsi="Times New Roman" w:cs="Times New Roman"/>
          <w:sz w:val="24"/>
          <w:szCs w:val="24"/>
          <w:lang w:val="de-DE"/>
        </w:rPr>
        <w:t>ŠIĆ</w:t>
      </w:r>
      <w:r w:rsidRPr="000E3EA5">
        <w:rPr>
          <w:rFonts w:ascii="Times New Roman" w:hAnsi="Times New Roman" w:cs="Times New Roman"/>
          <w:sz w:val="24"/>
          <w:szCs w:val="24"/>
          <w:lang w:val="fr-FR"/>
        </w:rPr>
        <w:t xml:space="preserve"> L J, GOLIĆ S 1987 </w:t>
      </w:r>
      <w:r w:rsidRPr="000E3EA5">
        <w:rPr>
          <w:rFonts w:ascii="Times New Roman" w:hAnsi="Times New Roman" w:cs="Times New Roman"/>
          <w:i/>
          <w:sz w:val="24"/>
          <w:szCs w:val="24"/>
          <w:lang w:val="fr-FR"/>
        </w:rPr>
        <w:t>Ranunculetum serbici</w:t>
      </w:r>
      <w:r w:rsidRPr="000E3EA5">
        <w:rPr>
          <w:rFonts w:ascii="Times New Roman" w:hAnsi="Times New Roman" w:cs="Times New Roman"/>
          <w:sz w:val="24"/>
          <w:szCs w:val="24"/>
          <w:lang w:val="fr-FR"/>
        </w:rPr>
        <w:t xml:space="preserve"> Lakušić, Mišić &amp; Golić Assoc. nova. </w:t>
      </w:r>
      <w:r w:rsidRPr="000E3EA5">
        <w:rPr>
          <w:rFonts w:ascii="Times New Roman" w:hAnsi="Times New Roman" w:cs="Times New Roman"/>
          <w:i/>
          <w:sz w:val="24"/>
          <w:szCs w:val="24"/>
          <w:lang w:val="fr-FR"/>
        </w:rPr>
        <w:t>Bilten Društva ekologa BiH. Ekološke monografije 4:</w:t>
      </w:r>
      <w:r w:rsidRPr="000E3EA5">
        <w:rPr>
          <w:rFonts w:ascii="Times New Roman" w:hAnsi="Times New Roman" w:cs="Times New Roman"/>
          <w:sz w:val="24"/>
          <w:szCs w:val="24"/>
          <w:lang w:val="fr-FR"/>
        </w:rPr>
        <w:t xml:space="preserve"> 117-121.</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de-DE"/>
        </w:rPr>
        <w:t>LAKUŠIĆ</w:t>
      </w:r>
      <w:r w:rsidRPr="000E3EA5">
        <w:rPr>
          <w:rFonts w:ascii="Times New Roman" w:hAnsi="Times New Roman" w:cs="Times New Roman"/>
          <w:sz w:val="24"/>
          <w:szCs w:val="24"/>
          <w:lang w:val="fr-FR"/>
        </w:rPr>
        <w:t xml:space="preserve"> R, REDŽIĆ S 1989 Flora i vegetacija vaskularnih biljaka u refugijalno-reliktnim ekosistemima kanjona rijeke Drine i njenih pritoka. The flora and the vegetation of vascular plants in refugial-relict ecosystems in the canyon of the river Drina and its tributaries. </w:t>
      </w:r>
      <w:r w:rsidRPr="000E3EA5">
        <w:rPr>
          <w:rFonts w:ascii="Times New Roman" w:hAnsi="Times New Roman" w:cs="Times New Roman"/>
          <w:i/>
          <w:sz w:val="24"/>
          <w:szCs w:val="24"/>
          <w:lang w:val="fr-FR"/>
        </w:rPr>
        <w:t>Crnogorska akademija nauka i umjetnosti, Glasnik Odjeljenja Prirodnih Nauka, 7:</w:t>
      </w:r>
      <w:r w:rsidRPr="000E3EA5">
        <w:rPr>
          <w:rFonts w:ascii="Times New Roman" w:hAnsi="Times New Roman" w:cs="Times New Roman"/>
          <w:sz w:val="24"/>
          <w:szCs w:val="24"/>
          <w:lang w:val="fr-FR"/>
        </w:rPr>
        <w:t xml:space="preserve"> 107-206, Titograd.</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fr-FR"/>
        </w:rPr>
        <w:t xml:space="preserve">RANDELOVIĆ V, ZLATKOVIĆ B, AMIDŽIĆ L 1998. Flora i vegetacija visokoplaninskih tresava Šar planine. </w:t>
      </w:r>
      <w:r w:rsidRPr="000E3EA5">
        <w:rPr>
          <w:rFonts w:ascii="Times New Roman" w:hAnsi="Times New Roman" w:cs="Times New Roman"/>
          <w:i/>
          <w:sz w:val="24"/>
          <w:szCs w:val="24"/>
          <w:lang w:val="fr-FR"/>
        </w:rPr>
        <w:t>Zaštita prirode 50:</w:t>
      </w:r>
      <w:r w:rsidRPr="000E3EA5">
        <w:rPr>
          <w:rFonts w:ascii="Times New Roman" w:hAnsi="Times New Roman" w:cs="Times New Roman"/>
          <w:sz w:val="24"/>
          <w:szCs w:val="24"/>
          <w:lang w:val="fr-FR"/>
        </w:rPr>
        <w:t xml:space="preserve"> 377-387.</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fr-FR"/>
        </w:rPr>
        <w:t>RANDELOVIĆ V 2002 Flora i vegetacija Vlasinske visoravni. Doktorska disertacija, Univerzitet u Beogradu, Biološki fakultet, Beograd.</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rPr>
      </w:pPr>
      <w:r w:rsidRPr="000E3EA5">
        <w:rPr>
          <w:rFonts w:ascii="Times New Roman" w:hAnsi="Times New Roman" w:cs="Times New Roman"/>
          <w:sz w:val="24"/>
          <w:szCs w:val="24"/>
          <w:lang w:val="fr-FR"/>
        </w:rPr>
        <w:t xml:space="preserve">RANDELOVIĆ V, ZLATKOVIĆ B 2010 Flora i vegetacija Vlasinske visoravni. </w:t>
      </w:r>
      <w:r w:rsidRPr="000E3EA5">
        <w:rPr>
          <w:rFonts w:ascii="Times New Roman" w:hAnsi="Times New Roman" w:cs="Times New Roman"/>
          <w:sz w:val="24"/>
          <w:szCs w:val="24"/>
        </w:rPr>
        <w:t>Prirodno-matematički fakultet, Niš, pp. 448.</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pl-PL"/>
        </w:rPr>
      </w:pPr>
      <w:r w:rsidRPr="000E3EA5">
        <w:rPr>
          <w:rFonts w:ascii="Times New Roman" w:hAnsi="Times New Roman" w:cs="Times New Roman"/>
          <w:sz w:val="24"/>
          <w:szCs w:val="24"/>
          <w:lang w:val="pl-PL"/>
        </w:rPr>
        <w:t xml:space="preserve">RUDSKI I 1938 Biljne zajednice na visokim planinama južne Srbije. </w:t>
      </w:r>
      <w:r w:rsidRPr="000E3EA5">
        <w:rPr>
          <w:rFonts w:ascii="Times New Roman" w:hAnsi="Times New Roman" w:cs="Times New Roman"/>
          <w:i/>
          <w:sz w:val="24"/>
          <w:szCs w:val="24"/>
          <w:lang w:val="pl-PL"/>
        </w:rPr>
        <w:t>Šumarski list 12:</w:t>
      </w:r>
      <w:r w:rsidRPr="000E3EA5">
        <w:rPr>
          <w:rFonts w:ascii="Times New Roman" w:hAnsi="Times New Roman" w:cs="Times New Roman"/>
          <w:sz w:val="24"/>
          <w:szCs w:val="24"/>
          <w:lang w:val="pl-PL"/>
        </w:rPr>
        <w:t xml:space="preserve"> 611-623.</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fr-FR"/>
        </w:rPr>
        <w:t xml:space="preserve">JOVANOVIĆ-DUNJIĆ R 1971 Ispitivanja strukture i ekoloških uslova fitocenoza u jednom mozaikkompleksu na tresavama Stare planine. </w:t>
      </w:r>
      <w:r w:rsidRPr="000E3EA5">
        <w:rPr>
          <w:rFonts w:ascii="Times New Roman" w:hAnsi="Times New Roman" w:cs="Times New Roman"/>
          <w:i/>
          <w:sz w:val="24"/>
          <w:szCs w:val="24"/>
          <w:lang w:val="fr-FR"/>
        </w:rPr>
        <w:t>Glasnik Instituta za botaniku i Botaničke bašte Univerziteta u Beogradu 6(1-4):</w:t>
      </w:r>
      <w:r w:rsidRPr="000E3EA5">
        <w:rPr>
          <w:rFonts w:ascii="Times New Roman" w:hAnsi="Times New Roman" w:cs="Times New Roman"/>
          <w:sz w:val="24"/>
          <w:szCs w:val="24"/>
          <w:lang w:val="fr-FR"/>
        </w:rPr>
        <w:t xml:space="preserve"> 91-106.</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fr-FR"/>
        </w:rPr>
        <w:t>MI</w:t>
      </w:r>
      <w:r w:rsidRPr="000E3EA5">
        <w:rPr>
          <w:rFonts w:ascii="Times New Roman" w:hAnsi="Times New Roman" w:cs="Times New Roman"/>
          <w:sz w:val="24"/>
          <w:szCs w:val="24"/>
          <w:lang w:val="de-DE"/>
        </w:rPr>
        <w:t>ŠIĆ</w:t>
      </w:r>
      <w:r w:rsidRPr="000E3EA5">
        <w:rPr>
          <w:rFonts w:ascii="Times New Roman" w:hAnsi="Times New Roman" w:cs="Times New Roman"/>
          <w:sz w:val="24"/>
          <w:szCs w:val="24"/>
          <w:lang w:val="fr-FR"/>
        </w:rPr>
        <w:t xml:space="preserve"> V, JOVANOVIĆ-DUNJIĆ R, POPOVIĆ M, BORISAVLJEVIĆ L J, ANTIĆ M, DINIĆ A. DANON J,  BLAŽEN</w:t>
      </w:r>
      <w:r w:rsidRPr="000E3EA5">
        <w:rPr>
          <w:rFonts w:ascii="Times New Roman" w:hAnsi="Times New Roman" w:cs="Times New Roman"/>
          <w:sz w:val="24"/>
          <w:szCs w:val="24"/>
          <w:lang w:val="de-DE"/>
        </w:rPr>
        <w:t>Č</w:t>
      </w:r>
      <w:r w:rsidRPr="000E3EA5">
        <w:rPr>
          <w:rFonts w:ascii="Times New Roman" w:hAnsi="Times New Roman" w:cs="Times New Roman"/>
          <w:sz w:val="24"/>
          <w:szCs w:val="24"/>
          <w:lang w:val="fr-FR"/>
        </w:rPr>
        <w:t xml:space="preserve">IĆ Ž 1978: Biljne zajednice i staništa Stare planine. </w:t>
      </w:r>
      <w:r w:rsidRPr="000E3EA5">
        <w:rPr>
          <w:rFonts w:ascii="Times New Roman" w:hAnsi="Times New Roman" w:cs="Times New Roman"/>
          <w:i/>
          <w:sz w:val="24"/>
          <w:szCs w:val="24"/>
          <w:lang w:val="fr-FR"/>
        </w:rPr>
        <w:t>Srpska akademija nauka i umetnosti, Posebna izdanja 511, Odeljenje prirodno-matematičkih nauka 49:</w:t>
      </w:r>
      <w:r w:rsidRPr="000E3EA5">
        <w:rPr>
          <w:rFonts w:ascii="Times New Roman" w:hAnsi="Times New Roman" w:cs="Times New Roman"/>
          <w:sz w:val="24"/>
          <w:szCs w:val="24"/>
          <w:lang w:val="fr-FR"/>
        </w:rPr>
        <w:t xml:space="preserve"> 1-389, Beograd.</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fr-FR"/>
        </w:rPr>
        <w:t>MICEVSKI K 1994 Visokoplaninska vegetacija na planinata Bistra. Makedonska akademija na naukite i umetnostite, Bistra 3, Skopje.</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pl-PL"/>
        </w:rPr>
      </w:pPr>
      <w:r w:rsidRPr="000E3EA5">
        <w:rPr>
          <w:rFonts w:ascii="Times New Roman" w:hAnsi="Times New Roman" w:cs="Times New Roman"/>
          <w:sz w:val="24"/>
          <w:szCs w:val="24"/>
          <w:lang w:val="pl-PL"/>
        </w:rPr>
        <w:t>VUKOJIČIĆ S,</w:t>
      </w:r>
      <w:r w:rsidRPr="000E3EA5">
        <w:rPr>
          <w:rFonts w:ascii="Times New Roman" w:hAnsi="Times New Roman" w:cs="Times New Roman"/>
          <w:sz w:val="24"/>
          <w:szCs w:val="24"/>
          <w:lang w:val="fr-FR"/>
        </w:rPr>
        <w:t xml:space="preserve"> </w:t>
      </w:r>
      <w:r w:rsidRPr="000E3EA5">
        <w:rPr>
          <w:rFonts w:ascii="Times New Roman" w:hAnsi="Times New Roman" w:cs="Times New Roman"/>
          <w:sz w:val="24"/>
          <w:szCs w:val="24"/>
          <w:lang w:val="pl-PL"/>
        </w:rPr>
        <w:t xml:space="preserve">LAKUŠIĆ D 1994 Vegetacija sipara i visokih zeleni planine Mučanj (JZ Srbija). </w:t>
      </w:r>
      <w:r w:rsidRPr="000E3EA5">
        <w:rPr>
          <w:rFonts w:ascii="Times New Roman" w:hAnsi="Times New Roman" w:cs="Times New Roman"/>
          <w:i/>
          <w:sz w:val="24"/>
          <w:szCs w:val="24"/>
          <w:lang w:val="fr-FR"/>
        </w:rPr>
        <w:t>Glasnik Instituta za botaniku i Botaničke bašte Univerziteta u Beogradu</w:t>
      </w:r>
      <w:r w:rsidRPr="000E3EA5">
        <w:rPr>
          <w:rFonts w:ascii="Times New Roman" w:hAnsi="Times New Roman" w:cs="Times New Roman"/>
          <w:i/>
          <w:sz w:val="24"/>
          <w:szCs w:val="24"/>
          <w:lang w:val="pl-PL"/>
        </w:rPr>
        <w:t xml:space="preserve"> 28:</w:t>
      </w:r>
      <w:r w:rsidRPr="000E3EA5">
        <w:rPr>
          <w:rFonts w:ascii="Times New Roman" w:hAnsi="Times New Roman" w:cs="Times New Roman"/>
          <w:sz w:val="24"/>
          <w:szCs w:val="24"/>
          <w:lang w:val="pl-PL"/>
        </w:rPr>
        <w:t xml:space="preserve"> 221-235.</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fr-FR"/>
        </w:rPr>
      </w:pPr>
      <w:r w:rsidRPr="000E3EA5">
        <w:rPr>
          <w:rFonts w:ascii="Times New Roman" w:hAnsi="Times New Roman" w:cs="Times New Roman"/>
          <w:sz w:val="24"/>
          <w:szCs w:val="24"/>
          <w:lang w:val="fr-FR"/>
        </w:rPr>
        <w:t xml:space="preserve">ROUSSAKOVA V 2000 Vegetation alpine et sous alpine superieure de la montagne de Rila (Bulgarie). </w:t>
      </w:r>
      <w:r w:rsidRPr="000E3EA5">
        <w:rPr>
          <w:rFonts w:ascii="Times New Roman" w:hAnsi="Times New Roman" w:cs="Times New Roman"/>
          <w:i/>
          <w:sz w:val="24"/>
          <w:szCs w:val="24"/>
          <w:lang w:val="fr-FR"/>
        </w:rPr>
        <w:t>Braun-Blanquetia 25:</w:t>
      </w:r>
      <w:r w:rsidRPr="000E3EA5">
        <w:rPr>
          <w:rFonts w:ascii="Times New Roman" w:hAnsi="Times New Roman" w:cs="Times New Roman"/>
          <w:sz w:val="24"/>
          <w:szCs w:val="24"/>
          <w:lang w:val="fr-FR"/>
        </w:rPr>
        <w:t xml:space="preserve"> 3–132.</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pl-PL"/>
        </w:rPr>
      </w:pPr>
      <w:r w:rsidRPr="000E3EA5">
        <w:rPr>
          <w:rFonts w:ascii="Times New Roman" w:hAnsi="Times New Roman" w:cs="Times New Roman"/>
          <w:sz w:val="24"/>
          <w:szCs w:val="24"/>
          <w:lang w:val="pl-PL"/>
        </w:rPr>
        <w:t xml:space="preserve">SURINA B 2005 The association </w:t>
      </w:r>
      <w:r w:rsidRPr="000E3EA5">
        <w:rPr>
          <w:rFonts w:ascii="Times New Roman" w:hAnsi="Times New Roman" w:cs="Times New Roman"/>
          <w:i/>
          <w:sz w:val="24"/>
          <w:szCs w:val="24"/>
          <w:lang w:val="pl-PL"/>
        </w:rPr>
        <w:t>Doronico austriaci-Adenostyletum alliariae</w:t>
      </w:r>
      <w:r w:rsidRPr="000E3EA5">
        <w:rPr>
          <w:rFonts w:ascii="Times New Roman" w:hAnsi="Times New Roman" w:cs="Times New Roman"/>
          <w:sz w:val="24"/>
          <w:szCs w:val="24"/>
          <w:lang w:val="pl-PL"/>
        </w:rPr>
        <w:t xml:space="preserve"> Horvat ex Horvat et al. 1974 on the Mt. Snežnik (Liburnian karst, NW Dinaric Mts.). </w:t>
      </w:r>
      <w:r w:rsidRPr="000E3EA5">
        <w:rPr>
          <w:rFonts w:ascii="Times New Roman" w:hAnsi="Times New Roman" w:cs="Times New Roman"/>
          <w:i/>
          <w:sz w:val="24"/>
          <w:szCs w:val="24"/>
          <w:lang w:val="pl-PL"/>
        </w:rPr>
        <w:t>Razprave 4. Razreda SAZU 46(2):</w:t>
      </w:r>
      <w:r w:rsidRPr="000E3EA5">
        <w:rPr>
          <w:rFonts w:ascii="Times New Roman" w:hAnsi="Times New Roman" w:cs="Times New Roman"/>
          <w:sz w:val="24"/>
          <w:szCs w:val="24"/>
          <w:lang w:val="pl-PL"/>
        </w:rPr>
        <w:t xml:space="preserve"> 145-160.</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de-DE"/>
        </w:rPr>
      </w:pPr>
      <w:r w:rsidRPr="000E3EA5">
        <w:rPr>
          <w:rFonts w:ascii="Times New Roman" w:hAnsi="Times New Roman" w:cs="Times New Roman"/>
          <w:sz w:val="24"/>
          <w:szCs w:val="24"/>
          <w:lang w:val="de-DE"/>
        </w:rPr>
        <w:t xml:space="preserve">ČARNI A, MATEVSKI V 2010 Vegetation along mountain streams in the southern part of the Republic of Macedonia. </w:t>
      </w:r>
      <w:r w:rsidRPr="000E3EA5">
        <w:rPr>
          <w:rFonts w:ascii="Times New Roman" w:hAnsi="Times New Roman" w:cs="Times New Roman"/>
          <w:i/>
          <w:sz w:val="24"/>
          <w:szCs w:val="24"/>
          <w:lang w:val="de-DE"/>
        </w:rPr>
        <w:t>Braun-Blanquetia 46:</w:t>
      </w:r>
      <w:r w:rsidRPr="000E3EA5">
        <w:rPr>
          <w:rFonts w:ascii="Times New Roman" w:hAnsi="Times New Roman" w:cs="Times New Roman"/>
          <w:sz w:val="24"/>
          <w:szCs w:val="24"/>
          <w:lang w:val="de-DE"/>
        </w:rPr>
        <w:t xml:space="preserve"> 157-170.</w:t>
      </w:r>
    </w:p>
    <w:p w:rsidR="00D312A2" w:rsidRPr="000E3EA5" w:rsidRDefault="00D312A2" w:rsidP="00A2721C">
      <w:pPr>
        <w:pStyle w:val="Paragrafoelenco"/>
        <w:numPr>
          <w:ilvl w:val="0"/>
          <w:numId w:val="20"/>
        </w:numPr>
        <w:spacing w:after="0" w:line="240" w:lineRule="auto"/>
        <w:ind w:right="-1"/>
        <w:contextualSpacing/>
        <w:jc w:val="both"/>
        <w:rPr>
          <w:rFonts w:ascii="Times New Roman" w:hAnsi="Times New Roman" w:cs="Times New Roman"/>
          <w:sz w:val="24"/>
          <w:szCs w:val="24"/>
          <w:lang w:val="en-US"/>
        </w:rPr>
      </w:pPr>
      <w:r w:rsidRPr="000E3EA5">
        <w:rPr>
          <w:rFonts w:ascii="Times New Roman" w:hAnsi="Times New Roman" w:cs="Times New Roman"/>
          <w:sz w:val="24"/>
          <w:szCs w:val="24"/>
          <w:lang w:val="pl-PL"/>
        </w:rPr>
        <w:t xml:space="preserve">WEBER H E, MORAVEC J, THEURILLAT J P 2000 </w:t>
      </w:r>
      <w:r w:rsidRPr="000E3EA5">
        <w:rPr>
          <w:rFonts w:ascii="Times New Roman" w:hAnsi="Times New Roman" w:cs="Times New Roman"/>
          <w:sz w:val="24"/>
          <w:szCs w:val="24"/>
          <w:lang w:val="en-US"/>
        </w:rPr>
        <w:t xml:space="preserve">International code of phytosociological nomenclature. </w:t>
      </w:r>
      <w:r w:rsidRPr="000E3EA5">
        <w:rPr>
          <w:rFonts w:ascii="Times New Roman" w:hAnsi="Times New Roman" w:cs="Times New Roman"/>
          <w:i/>
          <w:sz w:val="24"/>
          <w:szCs w:val="24"/>
          <w:lang w:val="en-US"/>
        </w:rPr>
        <w:t>Journal of Vegetation Science 11:</w:t>
      </w:r>
      <w:r w:rsidRPr="000E3EA5">
        <w:rPr>
          <w:rFonts w:ascii="Times New Roman" w:hAnsi="Times New Roman" w:cs="Times New Roman"/>
          <w:sz w:val="24"/>
          <w:szCs w:val="24"/>
          <w:lang w:val="en-US"/>
        </w:rPr>
        <w:t xml:space="preserve"> 739–768.</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eastAsia="it-IT"/>
        </w:rPr>
      </w:pPr>
      <w:r w:rsidRPr="000E3EA5">
        <w:rPr>
          <w:rFonts w:ascii="Times New Roman" w:hAnsi="Times New Roman" w:cs="Times New Roman"/>
          <w:sz w:val="24"/>
          <w:szCs w:val="24"/>
        </w:rPr>
        <w:t>EURO+MED PLANTBASE 2006</w:t>
      </w:r>
      <w:r w:rsidRPr="000E3EA5">
        <w:rPr>
          <w:rFonts w:ascii="Times New Roman" w:hAnsi="Times New Roman" w:cs="Times New Roman"/>
          <w:sz w:val="24"/>
          <w:szCs w:val="24"/>
          <w:lang w:eastAsia="it-IT"/>
        </w:rPr>
        <w:t xml:space="preserve">-  the information resource for Euro-mediterranean plant diversity. Published on the Internet </w:t>
      </w:r>
      <w:hyperlink r:id="rId15" w:tgtFrame="_blank" w:history="1">
        <w:r w:rsidRPr="000E3EA5">
          <w:rPr>
            <w:rFonts w:ascii="Times New Roman" w:hAnsi="Times New Roman" w:cs="Times New Roman"/>
            <w:sz w:val="24"/>
            <w:szCs w:val="24"/>
            <w:lang w:eastAsia="it-IT"/>
          </w:rPr>
          <w:t>http://ww2.bgbm.org/EuroPlusMed/</w:t>
        </w:r>
      </w:hyperlink>
      <w:r w:rsidRPr="000E3EA5">
        <w:rPr>
          <w:rFonts w:ascii="Times New Roman" w:hAnsi="Times New Roman" w:cs="Times New Roman"/>
          <w:sz w:val="24"/>
          <w:szCs w:val="24"/>
          <w:lang w:eastAsia="it-IT"/>
        </w:rPr>
        <w:t xml:space="preserve"> [30/04/2014].</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eastAsia="it-IT"/>
        </w:rPr>
      </w:pPr>
      <w:r w:rsidRPr="000E3EA5">
        <w:rPr>
          <w:rFonts w:ascii="Times New Roman" w:hAnsi="Times New Roman" w:cs="Times New Roman"/>
          <w:sz w:val="24"/>
          <w:szCs w:val="24"/>
        </w:rPr>
        <w:t xml:space="preserve">TUTIN T G, </w:t>
      </w:r>
      <w:r w:rsidRPr="000E3EA5">
        <w:rPr>
          <w:rFonts w:ascii="Times New Roman" w:eastAsiaTheme="minorHAnsi" w:hAnsi="Times New Roman" w:cs="Times New Roman"/>
          <w:sz w:val="24"/>
          <w:szCs w:val="24"/>
        </w:rPr>
        <w:t xml:space="preserve"> HEYWOOD V H, BURGES N A, MOORE D M, VALENTINE D H, WALTERS S M, WEBB D A, (ed.) 1964-1980  </w:t>
      </w:r>
      <w:r w:rsidRPr="000E3EA5">
        <w:rPr>
          <w:rFonts w:ascii="Times New Roman" w:eastAsiaTheme="minorHAnsi" w:hAnsi="Times New Roman" w:cs="Times New Roman"/>
          <w:i/>
          <w:iCs/>
          <w:sz w:val="24"/>
          <w:szCs w:val="24"/>
        </w:rPr>
        <w:t>Flora Europaea</w:t>
      </w:r>
      <w:r w:rsidRPr="000E3EA5">
        <w:rPr>
          <w:rFonts w:ascii="Times New Roman" w:eastAsiaTheme="minorHAnsi" w:hAnsi="Times New Roman" w:cs="Times New Roman"/>
          <w:sz w:val="24"/>
          <w:szCs w:val="24"/>
        </w:rPr>
        <w:t>. Voll. 1-5. Cambridge university Press, Cambridge.</w:t>
      </w:r>
    </w:p>
    <w:p w:rsidR="00D312A2" w:rsidRPr="000E3EA5" w:rsidRDefault="00D312A2" w:rsidP="00A2721C">
      <w:pPr>
        <w:pStyle w:val="Paragrafoelenco"/>
        <w:numPr>
          <w:ilvl w:val="0"/>
          <w:numId w:val="20"/>
        </w:numPr>
        <w:spacing w:after="0" w:line="240" w:lineRule="auto"/>
        <w:contextualSpacing/>
        <w:jc w:val="both"/>
        <w:rPr>
          <w:rFonts w:ascii="Times New Roman" w:hAnsi="Times New Roman" w:cs="Times New Roman"/>
          <w:sz w:val="24"/>
          <w:szCs w:val="24"/>
          <w:lang w:val="pl-PL"/>
        </w:rPr>
      </w:pPr>
      <w:r w:rsidRPr="000E3EA5">
        <w:rPr>
          <w:rFonts w:ascii="Times New Roman" w:hAnsi="Times New Roman" w:cs="Times New Roman"/>
          <w:sz w:val="24"/>
          <w:szCs w:val="24"/>
          <w:lang w:val="pl-PL"/>
        </w:rPr>
        <w:t>ZUPANČIĆ M 1986. Prodromus phytocoenosum Jugoslaviae ad mappam vegetationis m 1:200.000. Naučno veće vegetacijske karte Jugoslavije, Bribir-Ilok.</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eastAsia="it-IT"/>
        </w:rPr>
      </w:pPr>
      <w:r w:rsidRPr="000E3EA5">
        <w:rPr>
          <w:rFonts w:ascii="Times New Roman" w:hAnsi="Times New Roman" w:cs="Times New Roman"/>
          <w:sz w:val="24"/>
          <w:szCs w:val="24"/>
          <w:lang w:val="de-DE"/>
        </w:rPr>
        <w:t xml:space="preserve">BLEČIĆ V, LAKUŠIĆ R 1976 Prodromus biljnih zajednica Crne Gore. </w:t>
      </w:r>
      <w:r w:rsidRPr="000E3EA5">
        <w:rPr>
          <w:rFonts w:ascii="Times New Roman" w:hAnsi="Times New Roman" w:cs="Times New Roman"/>
          <w:i/>
          <w:sz w:val="24"/>
          <w:szCs w:val="24"/>
          <w:lang w:val="de-DE"/>
        </w:rPr>
        <w:t>Glas. Rep. Zavoda Zašt. Prir. Prirod. Muz. (Titograd) 9:</w:t>
      </w:r>
      <w:r w:rsidRPr="000E3EA5">
        <w:rPr>
          <w:rFonts w:ascii="Times New Roman" w:hAnsi="Times New Roman" w:cs="Times New Roman"/>
          <w:sz w:val="24"/>
          <w:szCs w:val="24"/>
          <w:lang w:val="de-DE"/>
        </w:rPr>
        <w:t xml:space="preserve"> 57-98. </w:t>
      </w:r>
    </w:p>
    <w:p w:rsidR="00D312A2" w:rsidRPr="000E3EA5" w:rsidRDefault="00D312A2" w:rsidP="00A2721C">
      <w:pPr>
        <w:pStyle w:val="PreformattatoHTML"/>
        <w:numPr>
          <w:ilvl w:val="0"/>
          <w:numId w:val="20"/>
        </w:numPr>
        <w:shd w:val="clear" w:color="auto" w:fill="FFFFFF"/>
        <w:rPr>
          <w:rFonts w:ascii="Times New Roman" w:hAnsi="Times New Roman" w:cs="Times New Roman"/>
          <w:sz w:val="24"/>
          <w:szCs w:val="24"/>
          <w:lang w:eastAsia="it-IT"/>
        </w:rPr>
      </w:pPr>
      <w:r w:rsidRPr="000E3EA5">
        <w:rPr>
          <w:rFonts w:ascii="Times New Roman" w:hAnsi="Times New Roman" w:cs="Times New Roman"/>
          <w:sz w:val="24"/>
          <w:szCs w:val="24"/>
        </w:rPr>
        <w:t>RODWELL J S, SCHAMINÉE J H J, MUCINA L, PIGNATTI S, DRING J, MOSS D 2002 The diversity of European vegetation. An overview of phytosociological alliances and their relationships to EUNIS habitats. EC-LNV, Wageningen.</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val="fr-FR" w:eastAsia="it-IT"/>
        </w:rPr>
      </w:pPr>
      <w:r w:rsidRPr="000E3EA5">
        <w:rPr>
          <w:rFonts w:ascii="Times New Roman" w:hAnsi="Times New Roman" w:cs="Times New Roman"/>
          <w:sz w:val="24"/>
          <w:szCs w:val="24"/>
          <w:lang w:val="de-DE"/>
        </w:rPr>
        <w:t>LAKUŠIĆ</w:t>
      </w:r>
      <w:r w:rsidRPr="000E3EA5">
        <w:rPr>
          <w:rFonts w:ascii="Times New Roman" w:hAnsi="Times New Roman" w:cs="Times New Roman"/>
          <w:sz w:val="24"/>
          <w:szCs w:val="24"/>
          <w:lang w:val="fr-FR"/>
        </w:rPr>
        <w:t xml:space="preserve"> D 2005 Nacionalne klasifikacije staništa. In: </w:t>
      </w:r>
      <w:r w:rsidRPr="000E3EA5">
        <w:rPr>
          <w:rFonts w:ascii="Times New Roman" w:hAnsi="Times New Roman" w:cs="Times New Roman"/>
          <w:sz w:val="24"/>
          <w:szCs w:val="24"/>
          <w:lang w:val="de-DE"/>
        </w:rPr>
        <w:t>LAKUŠIĆ</w:t>
      </w:r>
      <w:r w:rsidRPr="000E3EA5">
        <w:rPr>
          <w:rFonts w:ascii="Times New Roman" w:hAnsi="Times New Roman" w:cs="Times New Roman"/>
          <w:sz w:val="24"/>
          <w:szCs w:val="24"/>
          <w:lang w:val="fr-FR"/>
        </w:rPr>
        <w:t xml:space="preserve"> D (ed) Rezultati projekta “Harmonizacija nacionalne nomenklature u klasifikaciji staništa sa standardima međunarodne zajednice”, Institut za Botaniku i Botanička Bašta “Jevremovac”, Biološki fakultet, Univerzitet u Beogradu, Ministarstvo za nauku i zaštitu životne sredine Republike Srbije, </w:t>
      </w:r>
      <w:r w:rsidR="00164B0D" w:rsidRPr="00164B0D">
        <w:fldChar w:fldCharType="begin"/>
      </w:r>
      <w:r w:rsidR="00164B0D" w:rsidRPr="00164B0D">
        <w:rPr>
          <w:lang w:val="fr-FR"/>
          <w:rPrChange w:id="18" w:author="Romeo" w:date="2015-10-28T14:23:00Z">
            <w:rPr/>
          </w:rPrChange>
        </w:rPr>
        <w:instrText xml:space="preserve"> HYPERLINK "http://habitat.bio.bg.ac.rs/nacionalne_klasifikacije_stanista.htm" </w:instrText>
      </w:r>
      <w:r w:rsidR="00164B0D" w:rsidRPr="00164B0D">
        <w:fldChar w:fldCharType="separate"/>
      </w:r>
      <w:r w:rsidRPr="000E3EA5">
        <w:rPr>
          <w:rStyle w:val="Collegamentoipertestuale"/>
          <w:rFonts w:ascii="Times New Roman" w:hAnsi="Times New Roman" w:cs="Times New Roman"/>
          <w:sz w:val="24"/>
          <w:szCs w:val="24"/>
          <w:lang w:val="fr-FR"/>
        </w:rPr>
        <w:t>http://habitat.bio.bg.ac.rs/nacionalne_klasifikacije_stanista.htm</w:t>
      </w:r>
      <w:r w:rsidR="00164B0D">
        <w:rPr>
          <w:rStyle w:val="Collegamentoipertestuale"/>
          <w:rFonts w:ascii="Times New Roman" w:hAnsi="Times New Roman" w:cs="Times New Roman"/>
          <w:sz w:val="24"/>
          <w:szCs w:val="24"/>
          <w:lang w:val="fr-FR"/>
        </w:rPr>
        <w:fldChar w:fldCharType="end"/>
      </w:r>
      <w:r w:rsidRPr="000E3EA5">
        <w:rPr>
          <w:rFonts w:ascii="Times New Roman" w:hAnsi="Times New Roman" w:cs="Times New Roman"/>
          <w:sz w:val="24"/>
          <w:szCs w:val="24"/>
          <w:lang w:val="fr-FR"/>
        </w:rPr>
        <w:t xml:space="preserve">. </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val="fr-FR" w:eastAsia="it-IT"/>
        </w:rPr>
      </w:pPr>
      <w:r w:rsidRPr="000E3EA5">
        <w:rPr>
          <w:rFonts w:ascii="Times New Roman" w:hAnsi="Times New Roman" w:cs="Times New Roman"/>
          <w:sz w:val="24"/>
          <w:szCs w:val="24"/>
          <w:lang w:val="fr-FR"/>
        </w:rPr>
        <w:t>MILOSAVLJEVI</w:t>
      </w:r>
      <w:r w:rsidRPr="000E3EA5">
        <w:rPr>
          <w:rFonts w:ascii="Times New Roman" w:hAnsi="Times New Roman" w:cs="Times New Roman"/>
          <w:sz w:val="24"/>
          <w:szCs w:val="24"/>
          <w:lang w:val="pl-PL"/>
        </w:rPr>
        <w:t>Ć</w:t>
      </w:r>
      <w:r w:rsidRPr="000E3EA5">
        <w:rPr>
          <w:rFonts w:ascii="Times New Roman" w:hAnsi="Times New Roman" w:cs="Times New Roman"/>
          <w:sz w:val="24"/>
          <w:szCs w:val="24"/>
          <w:lang w:val="fr-FR"/>
        </w:rPr>
        <w:t xml:space="preserve"> V, RANDELOVIĆ V, ZLATKOVI</w:t>
      </w:r>
      <w:r w:rsidRPr="000E3EA5">
        <w:rPr>
          <w:rFonts w:ascii="Times New Roman" w:hAnsi="Times New Roman" w:cs="Times New Roman"/>
          <w:sz w:val="24"/>
          <w:szCs w:val="24"/>
          <w:lang w:val="pl-PL"/>
        </w:rPr>
        <w:t>Ć</w:t>
      </w:r>
      <w:r w:rsidRPr="000E3EA5">
        <w:rPr>
          <w:rFonts w:ascii="Times New Roman" w:hAnsi="Times New Roman" w:cs="Times New Roman"/>
          <w:sz w:val="24"/>
          <w:szCs w:val="24"/>
          <w:lang w:val="fr-FR"/>
        </w:rPr>
        <w:t xml:space="preserve"> B,  </w:t>
      </w:r>
      <w:r w:rsidRPr="000E3EA5">
        <w:rPr>
          <w:rFonts w:ascii="Times New Roman" w:hAnsi="Times New Roman" w:cs="Times New Roman"/>
          <w:sz w:val="24"/>
          <w:szCs w:val="24"/>
          <w:lang w:val="pl-PL"/>
        </w:rPr>
        <w:t>RANĐELOVIĆ</w:t>
      </w:r>
      <w:r w:rsidRPr="000E3EA5">
        <w:rPr>
          <w:rFonts w:ascii="Times New Roman" w:hAnsi="Times New Roman" w:cs="Times New Roman"/>
          <w:sz w:val="24"/>
          <w:szCs w:val="24"/>
          <w:lang w:val="fr-FR"/>
        </w:rPr>
        <w:t xml:space="preserve"> N 2008 </w:t>
      </w:r>
      <w:hyperlink r:id="rId16" w:tgtFrame="_blank" w:history="1">
        <w:r w:rsidRPr="000E3EA5">
          <w:rPr>
            <w:rFonts w:ascii="Times New Roman" w:hAnsi="Times New Roman" w:cs="Times New Roman"/>
            <w:sz w:val="24"/>
            <w:szCs w:val="24"/>
            <w:lang w:val="fr-FR"/>
          </w:rPr>
          <w:t>Phytocenologic diversity of Krajište in southeastern Serbia</w:t>
        </w:r>
      </w:hyperlink>
      <w:r w:rsidRPr="000E3EA5">
        <w:rPr>
          <w:rFonts w:ascii="Times New Roman" w:hAnsi="Times New Roman" w:cs="Times New Roman"/>
          <w:sz w:val="24"/>
          <w:szCs w:val="24"/>
          <w:lang w:val="fr-FR"/>
        </w:rPr>
        <w:t xml:space="preserve">. </w:t>
      </w:r>
      <w:r w:rsidRPr="000E3EA5">
        <w:rPr>
          <w:rFonts w:ascii="Times New Roman" w:hAnsi="Times New Roman" w:cs="Times New Roman"/>
          <w:i/>
          <w:sz w:val="24"/>
          <w:szCs w:val="24"/>
          <w:lang w:val="fr-FR"/>
        </w:rPr>
        <w:t xml:space="preserve">Natura Montenegrina 7(3): </w:t>
      </w:r>
      <w:r w:rsidRPr="000E3EA5">
        <w:rPr>
          <w:rFonts w:ascii="Times New Roman" w:hAnsi="Times New Roman" w:cs="Times New Roman"/>
          <w:sz w:val="24"/>
          <w:szCs w:val="24"/>
          <w:lang w:val="fr-FR"/>
        </w:rPr>
        <w:t xml:space="preserve">193-204. </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val="fr-FR" w:eastAsia="it-IT"/>
        </w:rPr>
      </w:pPr>
      <w:r w:rsidRPr="000E3EA5">
        <w:rPr>
          <w:rFonts w:ascii="Times New Roman" w:hAnsi="Times New Roman" w:cs="Times New Roman"/>
          <w:sz w:val="24"/>
          <w:szCs w:val="24"/>
          <w:lang w:val="fr-FR"/>
        </w:rPr>
        <w:t>PETROVI</w:t>
      </w:r>
      <w:r w:rsidRPr="000E3EA5">
        <w:rPr>
          <w:rFonts w:ascii="Times New Roman" w:hAnsi="Times New Roman" w:cs="Times New Roman"/>
          <w:sz w:val="24"/>
          <w:szCs w:val="24"/>
          <w:lang w:val="pl-PL"/>
        </w:rPr>
        <w:t>Ć</w:t>
      </w:r>
      <w:r w:rsidRPr="000E3EA5">
        <w:rPr>
          <w:rFonts w:ascii="Times New Roman" w:hAnsi="Times New Roman" w:cs="Times New Roman"/>
          <w:sz w:val="24"/>
          <w:szCs w:val="24"/>
          <w:lang w:val="fr-FR"/>
        </w:rPr>
        <w:t xml:space="preserve"> D, HADŽIABLAHOVI</w:t>
      </w:r>
      <w:r w:rsidRPr="000E3EA5">
        <w:rPr>
          <w:rFonts w:ascii="Times New Roman" w:hAnsi="Times New Roman" w:cs="Times New Roman"/>
          <w:sz w:val="24"/>
          <w:szCs w:val="24"/>
          <w:lang w:val="pl-PL"/>
        </w:rPr>
        <w:t>Ć</w:t>
      </w:r>
      <w:r w:rsidRPr="000E3EA5">
        <w:rPr>
          <w:rFonts w:ascii="Times New Roman" w:hAnsi="Times New Roman" w:cs="Times New Roman"/>
          <w:sz w:val="24"/>
          <w:szCs w:val="24"/>
          <w:lang w:val="fr-FR"/>
        </w:rPr>
        <w:t xml:space="preserve"> S, VUKSANOVI</w:t>
      </w:r>
      <w:r w:rsidRPr="000E3EA5">
        <w:rPr>
          <w:rFonts w:ascii="Times New Roman" w:hAnsi="Times New Roman" w:cs="Times New Roman"/>
          <w:sz w:val="24"/>
          <w:szCs w:val="24"/>
          <w:lang w:val="pl-PL"/>
        </w:rPr>
        <w:t>Ć</w:t>
      </w:r>
      <w:r w:rsidRPr="000E3EA5">
        <w:rPr>
          <w:rFonts w:ascii="Times New Roman" w:hAnsi="Times New Roman" w:cs="Times New Roman"/>
          <w:sz w:val="24"/>
          <w:szCs w:val="24"/>
          <w:lang w:val="fr-FR"/>
        </w:rPr>
        <w:t xml:space="preserve"> S, MAČI</w:t>
      </w:r>
      <w:r w:rsidRPr="000E3EA5">
        <w:rPr>
          <w:rFonts w:ascii="Times New Roman" w:hAnsi="Times New Roman" w:cs="Times New Roman"/>
          <w:sz w:val="24"/>
          <w:szCs w:val="24"/>
          <w:lang w:val="pl-PL"/>
        </w:rPr>
        <w:t>Ć</w:t>
      </w:r>
      <w:r w:rsidRPr="000E3EA5">
        <w:rPr>
          <w:rFonts w:ascii="Times New Roman" w:hAnsi="Times New Roman" w:cs="Times New Roman"/>
          <w:sz w:val="24"/>
          <w:szCs w:val="24"/>
          <w:lang w:val="fr-FR"/>
        </w:rPr>
        <w:t xml:space="preserve"> V, </w:t>
      </w:r>
      <w:r w:rsidRPr="000E3EA5">
        <w:rPr>
          <w:rFonts w:ascii="Times New Roman" w:hAnsi="Times New Roman" w:cs="Times New Roman"/>
          <w:sz w:val="24"/>
          <w:szCs w:val="24"/>
          <w:lang w:val="de-DE"/>
        </w:rPr>
        <w:t>LAKUŠIĆ</w:t>
      </w:r>
      <w:r w:rsidRPr="000E3EA5">
        <w:rPr>
          <w:rFonts w:ascii="Times New Roman" w:hAnsi="Times New Roman" w:cs="Times New Roman"/>
          <w:sz w:val="24"/>
          <w:szCs w:val="24"/>
          <w:lang w:val="fr-FR"/>
        </w:rPr>
        <w:t xml:space="preserve"> D 2014 </w:t>
      </w:r>
      <w:r w:rsidRPr="000E3EA5">
        <w:rPr>
          <w:rFonts w:ascii="Times New Roman" w:hAnsi="Times New Roman" w:cs="Times New Roman"/>
          <w:sz w:val="24"/>
          <w:szCs w:val="24"/>
        </w:rPr>
        <w:t xml:space="preserve">Catalogue of habitat types of EU importance of Montenegro. Podgorica-Beograd-Zagreb, pp. 116. </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val="fr-FR" w:eastAsia="it-IT"/>
        </w:rPr>
      </w:pPr>
      <w:r w:rsidRPr="000E3EA5">
        <w:rPr>
          <w:rFonts w:ascii="Times New Roman" w:hAnsi="Times New Roman" w:cs="Times New Roman"/>
          <w:sz w:val="24"/>
          <w:szCs w:val="24"/>
          <w:lang w:val="de-DE"/>
        </w:rPr>
        <w:t>LAKUŠIĆ</w:t>
      </w:r>
      <w:r w:rsidRPr="000E3EA5">
        <w:rPr>
          <w:rFonts w:ascii="Times New Roman" w:hAnsi="Times New Roman" w:cs="Times New Roman"/>
          <w:sz w:val="24"/>
          <w:szCs w:val="24"/>
          <w:lang w:val="fr-FR"/>
        </w:rPr>
        <w:t xml:space="preserve"> D,</w:t>
      </w:r>
      <w:r w:rsidRPr="000E3EA5">
        <w:rPr>
          <w:rFonts w:ascii="Times New Roman" w:hAnsi="Times New Roman" w:cs="Times New Roman"/>
          <w:sz w:val="24"/>
          <w:szCs w:val="24"/>
          <w:lang w:val="de-DE"/>
        </w:rPr>
        <w:t xml:space="preserve"> </w:t>
      </w:r>
      <w:r w:rsidRPr="000E3EA5">
        <w:rPr>
          <w:rFonts w:ascii="Times New Roman" w:hAnsi="Times New Roman" w:cs="Times New Roman"/>
          <w:sz w:val="24"/>
          <w:szCs w:val="24"/>
          <w:lang w:val="fr-FR"/>
        </w:rPr>
        <w:t xml:space="preserve">RANDELOVIĆ V 1996 </w:t>
      </w:r>
      <w:r w:rsidRPr="000E3EA5">
        <w:rPr>
          <w:rFonts w:ascii="Times New Roman" w:hAnsi="Times New Roman" w:cs="Times New Roman"/>
          <w:bCs/>
          <w:sz w:val="24"/>
          <w:szCs w:val="24"/>
          <w:lang w:val="fr-FR"/>
        </w:rPr>
        <w:t>Pregled biljnih zajednica Kopaonika</w:t>
      </w:r>
      <w:r w:rsidRPr="000E3EA5">
        <w:rPr>
          <w:rFonts w:ascii="Times New Roman" w:hAnsi="Times New Roman" w:cs="Times New Roman"/>
          <w:sz w:val="24"/>
          <w:szCs w:val="24"/>
          <w:lang w:val="fr-FR"/>
        </w:rPr>
        <w:t xml:space="preserve">. </w:t>
      </w:r>
      <w:r w:rsidRPr="000E3EA5">
        <w:rPr>
          <w:rFonts w:ascii="Times New Roman" w:hAnsi="Times New Roman" w:cs="Times New Roman"/>
          <w:i/>
          <w:sz w:val="24"/>
          <w:szCs w:val="24"/>
          <w:lang w:val="fr-FR"/>
        </w:rPr>
        <w:t xml:space="preserve">Ekologija (Beograd) </w:t>
      </w:r>
      <w:r w:rsidRPr="000E3EA5">
        <w:rPr>
          <w:rFonts w:ascii="Times New Roman" w:hAnsi="Times New Roman" w:cs="Times New Roman"/>
          <w:i/>
          <w:iCs/>
          <w:sz w:val="24"/>
          <w:szCs w:val="24"/>
          <w:lang w:val="fr-FR"/>
        </w:rPr>
        <w:t>31</w:t>
      </w:r>
      <w:r w:rsidRPr="000E3EA5">
        <w:rPr>
          <w:rFonts w:ascii="Times New Roman" w:hAnsi="Times New Roman" w:cs="Times New Roman"/>
          <w:i/>
          <w:sz w:val="24"/>
          <w:szCs w:val="24"/>
          <w:lang w:val="fr-FR"/>
        </w:rPr>
        <w:t>(1):</w:t>
      </w:r>
      <w:r w:rsidRPr="000E3EA5">
        <w:rPr>
          <w:rFonts w:ascii="Times New Roman" w:hAnsi="Times New Roman" w:cs="Times New Roman"/>
          <w:sz w:val="24"/>
          <w:szCs w:val="24"/>
          <w:lang w:val="fr-FR"/>
        </w:rPr>
        <w:t xml:space="preserve"> 1-16.</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val="fr-FR" w:eastAsia="it-IT"/>
        </w:rPr>
      </w:pPr>
      <w:r w:rsidRPr="000E3EA5">
        <w:rPr>
          <w:rFonts w:ascii="Times New Roman" w:hAnsi="Times New Roman" w:cs="Times New Roman"/>
          <w:sz w:val="24"/>
          <w:szCs w:val="24"/>
          <w:lang w:val="de-DE"/>
        </w:rPr>
        <w:t xml:space="preserve">CONTI F, ABBATE G, ALESSANDRINI A, BLASI C (ed) 2005: An annotated checklist of the Italian vascular flora. Palombi, Roma. pp. 185. </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val="fr-FR" w:eastAsia="it-IT"/>
        </w:rPr>
      </w:pPr>
      <w:r w:rsidRPr="000E3EA5">
        <w:rPr>
          <w:rFonts w:ascii="Times New Roman" w:hAnsi="Times New Roman" w:cs="Times New Roman"/>
          <w:sz w:val="24"/>
          <w:szCs w:val="24"/>
          <w:lang w:val="de-DE"/>
        </w:rPr>
        <w:t xml:space="preserve"> </w:t>
      </w:r>
      <w:r w:rsidRPr="000E3EA5">
        <w:rPr>
          <w:rFonts w:ascii="Times New Roman" w:hAnsi="Times New Roman" w:cs="Times New Roman"/>
          <w:sz w:val="24"/>
          <w:szCs w:val="24"/>
          <w:lang w:val="pl-PL"/>
        </w:rPr>
        <w:t xml:space="preserve">TOMOVIĆ G, </w:t>
      </w:r>
      <w:r w:rsidRPr="000E3EA5">
        <w:rPr>
          <w:rFonts w:ascii="Times New Roman" w:hAnsi="Times New Roman" w:cs="Times New Roman"/>
          <w:sz w:val="24"/>
          <w:szCs w:val="24"/>
          <w:lang w:val="de-DE"/>
        </w:rPr>
        <w:t>LAKUŠIĆ</w:t>
      </w:r>
      <w:r w:rsidRPr="000E3EA5">
        <w:rPr>
          <w:rFonts w:ascii="Times New Roman" w:hAnsi="Times New Roman" w:cs="Times New Roman"/>
          <w:sz w:val="24"/>
          <w:szCs w:val="24"/>
          <w:lang w:val="pl-PL"/>
        </w:rPr>
        <w:t xml:space="preserve"> D, </w:t>
      </w:r>
      <w:r w:rsidRPr="000E3EA5">
        <w:rPr>
          <w:rFonts w:ascii="Times New Roman" w:hAnsi="Times New Roman" w:cs="Times New Roman"/>
          <w:sz w:val="24"/>
          <w:szCs w:val="24"/>
          <w:lang w:val="fr-FR"/>
        </w:rPr>
        <w:t>RANDELOVIĆ</w:t>
      </w:r>
      <w:r w:rsidRPr="000E3EA5">
        <w:rPr>
          <w:rFonts w:ascii="Times New Roman" w:hAnsi="Times New Roman" w:cs="Times New Roman"/>
          <w:sz w:val="24"/>
          <w:szCs w:val="24"/>
          <w:lang w:val="pl-PL"/>
        </w:rPr>
        <w:t xml:space="preserve"> V,</w:t>
      </w:r>
      <w:r w:rsidRPr="000E3EA5">
        <w:rPr>
          <w:rFonts w:ascii="Times New Roman" w:hAnsi="Times New Roman" w:cs="Times New Roman"/>
          <w:sz w:val="24"/>
          <w:szCs w:val="24"/>
          <w:lang w:val="fr-FR"/>
        </w:rPr>
        <w:t xml:space="preserve"> </w:t>
      </w:r>
      <w:r w:rsidRPr="000E3EA5">
        <w:rPr>
          <w:rFonts w:ascii="Times New Roman" w:hAnsi="Times New Roman" w:cs="Times New Roman"/>
          <w:sz w:val="24"/>
          <w:szCs w:val="24"/>
          <w:lang w:val="pl-PL"/>
        </w:rPr>
        <w:t xml:space="preserve">MARHOLD K 2009 </w:t>
      </w:r>
      <w:r w:rsidRPr="000E3EA5">
        <w:rPr>
          <w:rFonts w:ascii="Times New Roman" w:hAnsi="Times New Roman" w:cs="Times New Roman"/>
          <w:i/>
          <w:sz w:val="24"/>
          <w:szCs w:val="24"/>
          <w:lang w:val="pl-PL"/>
        </w:rPr>
        <w:t>Cardamine amara</w:t>
      </w:r>
      <w:r w:rsidRPr="000E3EA5">
        <w:rPr>
          <w:rFonts w:ascii="Times New Roman" w:hAnsi="Times New Roman" w:cs="Times New Roman"/>
          <w:sz w:val="24"/>
          <w:szCs w:val="24"/>
          <w:lang w:val="pl-PL"/>
        </w:rPr>
        <w:t xml:space="preserve"> L. (Brassicaceae) in Serbia and Republic of Macedonia. </w:t>
      </w:r>
      <w:r w:rsidRPr="000E3EA5">
        <w:rPr>
          <w:rFonts w:ascii="Times New Roman" w:hAnsi="Times New Roman" w:cs="Times New Roman"/>
          <w:i/>
          <w:sz w:val="24"/>
          <w:szCs w:val="24"/>
          <w:lang w:val="pl-PL"/>
        </w:rPr>
        <w:t>Biologia 64(6):</w:t>
      </w:r>
      <w:r w:rsidRPr="000E3EA5">
        <w:rPr>
          <w:rFonts w:ascii="Times New Roman" w:hAnsi="Times New Roman" w:cs="Times New Roman"/>
          <w:sz w:val="24"/>
          <w:szCs w:val="24"/>
          <w:lang w:val="pl-PL"/>
        </w:rPr>
        <w:t xml:space="preserve"> 1095-1099. </w:t>
      </w:r>
    </w:p>
    <w:p w:rsidR="00D312A2" w:rsidRPr="000E3EA5" w:rsidRDefault="00D312A2" w:rsidP="00A2721C">
      <w:pPr>
        <w:pStyle w:val="PreformattatoHTML"/>
        <w:numPr>
          <w:ilvl w:val="0"/>
          <w:numId w:val="20"/>
        </w:numPr>
        <w:shd w:val="clear" w:color="auto" w:fill="FFFFFF"/>
        <w:jc w:val="both"/>
        <w:rPr>
          <w:rFonts w:ascii="Times New Roman" w:hAnsi="Times New Roman" w:cs="Times New Roman"/>
          <w:sz w:val="24"/>
          <w:szCs w:val="24"/>
          <w:lang w:val="fr-FR" w:eastAsia="it-IT"/>
        </w:rPr>
      </w:pPr>
      <w:r w:rsidRPr="000E3EA5">
        <w:rPr>
          <w:rFonts w:ascii="Times New Roman" w:hAnsi="Times New Roman" w:cs="Times New Roman"/>
          <w:sz w:val="24"/>
          <w:szCs w:val="24"/>
          <w:lang w:val="pl-PL"/>
        </w:rPr>
        <w:t>SURINA B, PFANZELT S, EINZMANN H J R,</w:t>
      </w:r>
      <w:r w:rsidRPr="000E3EA5">
        <w:rPr>
          <w:rFonts w:ascii="Times New Roman" w:hAnsi="Times New Roman" w:cs="Times New Roman"/>
          <w:sz w:val="24"/>
          <w:szCs w:val="24"/>
          <w:lang w:val="fr-FR"/>
        </w:rPr>
        <w:t xml:space="preserve">  </w:t>
      </w:r>
      <w:r w:rsidRPr="000E3EA5">
        <w:rPr>
          <w:rFonts w:ascii="Times New Roman" w:hAnsi="Times New Roman" w:cs="Times New Roman"/>
          <w:sz w:val="24"/>
          <w:szCs w:val="24"/>
          <w:lang w:val="pl-PL"/>
        </w:rPr>
        <w:t xml:space="preserve">ALBACH D C 2014 </w:t>
      </w:r>
      <w:r w:rsidRPr="000E3EA5">
        <w:rPr>
          <w:rFonts w:ascii="Times New Roman" w:hAnsi="Times New Roman" w:cs="Times New Roman"/>
          <w:sz w:val="24"/>
          <w:szCs w:val="24"/>
        </w:rPr>
        <w:t xml:space="preserve">Bridging the Alps and the Middle East: Evolution, phylogeny and systematics of the genus </w:t>
      </w:r>
      <w:r w:rsidRPr="000E3EA5">
        <w:rPr>
          <w:rFonts w:ascii="Times New Roman" w:hAnsi="Times New Roman" w:cs="Times New Roman"/>
          <w:i/>
          <w:sz w:val="24"/>
          <w:szCs w:val="24"/>
        </w:rPr>
        <w:t>Wulfenia</w:t>
      </w:r>
      <w:r w:rsidRPr="000E3EA5">
        <w:rPr>
          <w:rFonts w:ascii="Times New Roman" w:hAnsi="Times New Roman" w:cs="Times New Roman"/>
          <w:sz w:val="24"/>
          <w:szCs w:val="24"/>
        </w:rPr>
        <w:t xml:space="preserve"> (</w:t>
      </w:r>
      <w:r w:rsidRPr="000E3EA5">
        <w:rPr>
          <w:rFonts w:ascii="Times New Roman" w:hAnsi="Times New Roman" w:cs="Times New Roman"/>
          <w:i/>
          <w:sz w:val="24"/>
          <w:szCs w:val="24"/>
        </w:rPr>
        <w:t>Plantaginaceae</w:t>
      </w:r>
      <w:r w:rsidRPr="000E3EA5">
        <w:rPr>
          <w:rFonts w:ascii="Times New Roman" w:hAnsi="Times New Roman" w:cs="Times New Roman"/>
          <w:sz w:val="24"/>
          <w:szCs w:val="24"/>
        </w:rPr>
        <w:t xml:space="preserve">). </w:t>
      </w:r>
      <w:r w:rsidRPr="000E3EA5">
        <w:rPr>
          <w:rFonts w:ascii="Times New Roman" w:hAnsi="Times New Roman" w:cs="Times New Roman"/>
          <w:i/>
          <w:sz w:val="24"/>
          <w:szCs w:val="24"/>
        </w:rPr>
        <w:t>Taxon 63(4):</w:t>
      </w:r>
      <w:r w:rsidRPr="000E3EA5">
        <w:rPr>
          <w:rFonts w:ascii="Times New Roman" w:hAnsi="Times New Roman" w:cs="Times New Roman"/>
          <w:sz w:val="24"/>
          <w:szCs w:val="24"/>
        </w:rPr>
        <w:t xml:space="preserve"> 843-858.</w:t>
      </w:r>
    </w:p>
    <w:p w:rsidR="003B1F24" w:rsidRPr="00A618CF" w:rsidRDefault="003B1F24" w:rsidP="00A2721C">
      <w:pPr>
        <w:spacing w:after="0" w:line="240" w:lineRule="auto"/>
        <w:ind w:left="142" w:right="424"/>
        <w:rPr>
          <w:rFonts w:ascii="Times New Roman" w:hAnsi="Times New Roman" w:cs="Times New Roman"/>
          <w:lang w:val="pl-PL"/>
        </w:rPr>
      </w:pPr>
      <w:r w:rsidRPr="00A618CF">
        <w:rPr>
          <w:rFonts w:ascii="Times New Roman" w:hAnsi="Times New Roman" w:cs="Times New Roman"/>
          <w:lang w:val="pl-PL"/>
        </w:rPr>
        <w:br w:type="page"/>
      </w:r>
    </w:p>
    <w:p w:rsidR="003B1F24" w:rsidRPr="00A618CF" w:rsidRDefault="003B1F24" w:rsidP="00D46CE0">
      <w:pPr>
        <w:spacing w:after="0"/>
        <w:jc w:val="center"/>
        <w:rPr>
          <w:rFonts w:ascii="Times New Roman" w:eastAsia="Times New Roman" w:hAnsi="Times New Roman" w:cs="Times New Roman"/>
          <w:lang w:val="en-US"/>
        </w:rPr>
      </w:pPr>
    </w:p>
    <w:sectPr w:rsidR="003B1F24" w:rsidRPr="00A618CF" w:rsidSect="00CA6E75">
      <w:pgSz w:w="11906" w:h="16838"/>
      <w:pgMar w:top="1417" w:right="1134" w:bottom="1134" w:left="1134"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ndraž Čarni" w:date="2015-10-26T20:39:00Z" w:initials="XX">
    <w:p w:rsidR="002C2D7E" w:rsidRDefault="002C2D7E">
      <w:pPr>
        <w:pStyle w:val="Testocommento"/>
      </w:pPr>
      <w:r>
        <w:rPr>
          <w:rStyle w:val="Rimandocommento"/>
        </w:rPr>
        <w:annotationRef/>
      </w:r>
      <w:r>
        <w:t>e-mail missing</w:t>
      </w:r>
    </w:p>
    <w:p w:rsidR="002C2D7E" w:rsidRDefault="002C2D7E">
      <w:pPr>
        <w:pStyle w:val="Testocommento"/>
      </w:pPr>
    </w:p>
    <w:p w:rsidR="002C2D7E" w:rsidRDefault="002C2D7E">
      <w:pPr>
        <w:pStyle w:val="Testocommento"/>
      </w:pPr>
      <w:r w:rsidRPr="00EC62DD">
        <w:rPr>
          <w:b/>
          <w:color w:val="FF0000"/>
        </w:rPr>
        <w:t>LD - vladar@pmf.ni.ac.rs</w:t>
      </w:r>
    </w:p>
  </w:comment>
  <w:comment w:id="1" w:author="Andraž Čarni" w:date="2015-10-28T14:38:00Z" w:initials="XX">
    <w:p w:rsidR="002C2D7E" w:rsidRDefault="002C2D7E">
      <w:pPr>
        <w:pStyle w:val="Testocommento"/>
      </w:pPr>
      <w:r>
        <w:rPr>
          <w:rStyle w:val="Rimandocommento"/>
        </w:rPr>
        <w:annotationRef/>
      </w:r>
      <w:r>
        <w:t>Where you put Geo coccinei-Rumeicetum alini Čarni et Matevski 2010, the alliance is close to Cirsion appendicultai?</w:t>
      </w:r>
    </w:p>
    <w:p w:rsidR="002C2D7E" w:rsidRDefault="002C2D7E">
      <w:pPr>
        <w:pStyle w:val="Testocommento"/>
      </w:pPr>
    </w:p>
    <w:p w:rsidR="002C2D7E" w:rsidRPr="00EC62DD" w:rsidRDefault="00D05B69">
      <w:pPr>
        <w:pStyle w:val="Testocommento"/>
        <w:rPr>
          <w:b/>
          <w:color w:val="FF0000"/>
        </w:rPr>
      </w:pPr>
      <w:r>
        <w:rPr>
          <w:b/>
          <w:color w:val="FF0000"/>
        </w:rPr>
        <w:t>RDP</w:t>
      </w:r>
      <w:r w:rsidR="002C2D7E" w:rsidRPr="00EC62DD">
        <w:rPr>
          <w:b/>
          <w:color w:val="FF0000"/>
        </w:rPr>
        <w:t xml:space="preserve"> – we keep ass. Geo coccinei-Rumeicetum alini Čarni et Matevski 2010 in all. </w:t>
      </w:r>
      <w:r w:rsidR="002C2D7E" w:rsidRPr="00EC62DD">
        <w:rPr>
          <w:rFonts w:ascii="Times,Italic" w:eastAsiaTheme="minorHAnsi" w:hAnsi="Times,Italic" w:cs="Times,Italic"/>
          <w:b/>
          <w:i/>
          <w:iCs/>
          <w:color w:val="FF0000"/>
          <w:lang w:val="en-US"/>
        </w:rPr>
        <w:t>Cirsion appendiculati</w:t>
      </w:r>
    </w:p>
  </w:comment>
  <w:comment w:id="2" w:author="Andraž Čarni" w:date="2015-06-15T23:17:00Z" w:initials="XX">
    <w:p w:rsidR="002C2D7E" w:rsidRDefault="002C2D7E">
      <w:pPr>
        <w:pStyle w:val="Testocommento"/>
      </w:pPr>
      <w:r>
        <w:rPr>
          <w:rStyle w:val="Rimandocommento"/>
        </w:rPr>
        <w:annotationRef/>
      </w:r>
      <w:r>
        <w:t>This can be omitted through text</w:t>
      </w:r>
    </w:p>
  </w:comment>
  <w:comment w:id="3" w:author="Romeo" w:date="2015-10-28T14:38:00Z" w:initials="R">
    <w:p w:rsidR="002C2D7E" w:rsidRPr="00D05B69" w:rsidRDefault="002C2D7E">
      <w:pPr>
        <w:pStyle w:val="Testocommento"/>
        <w:rPr>
          <w:b/>
          <w:color w:val="FF0000"/>
        </w:rPr>
      </w:pPr>
      <w:r>
        <w:rPr>
          <w:rStyle w:val="Rimandocommento"/>
        </w:rPr>
        <w:annotationRef/>
      </w:r>
      <w:r w:rsidRPr="00D05B69">
        <w:rPr>
          <w:b/>
          <w:color w:val="FF0000"/>
        </w:rPr>
        <w:t>this is the way in which this name is reported in Euro+Med plant base and we follow it.</w:t>
      </w:r>
    </w:p>
  </w:comment>
  <w:comment w:id="4" w:author="Andraž Čarni" w:date="2015-06-15T22:03:00Z" w:initials="XX">
    <w:p w:rsidR="002C2D7E" w:rsidRDefault="002C2D7E">
      <w:pPr>
        <w:pStyle w:val="Testocommento"/>
      </w:pPr>
      <w:r>
        <w:rPr>
          <w:rStyle w:val="Rimandocommento"/>
        </w:rPr>
        <w:annotationRef/>
      </w:r>
      <w:r>
        <w:t>holotypus</w:t>
      </w:r>
    </w:p>
  </w:comment>
  <w:comment w:id="5" w:author="Romeo" w:date="2015-10-28T14:38:00Z" w:initials="R">
    <w:p w:rsidR="002C2D7E" w:rsidRPr="00D05B69" w:rsidRDefault="002C2D7E">
      <w:pPr>
        <w:pStyle w:val="Testocommento"/>
        <w:rPr>
          <w:b/>
          <w:color w:val="FF0000"/>
        </w:rPr>
      </w:pPr>
      <w:r>
        <w:rPr>
          <w:rStyle w:val="Rimandocommento"/>
        </w:rPr>
        <w:annotationRef/>
      </w:r>
      <w:r w:rsidRPr="00D05B69">
        <w:rPr>
          <w:b/>
          <w:color w:val="FF0000"/>
        </w:rPr>
        <w:t>yes, in the new version we have included</w:t>
      </w:r>
      <w:bookmarkStart w:id="6" w:name="_GoBack"/>
      <w:bookmarkEnd w:id="6"/>
      <w:r w:rsidRPr="00D05B69">
        <w:rPr>
          <w:b/>
          <w:color w:val="FF0000"/>
        </w:rPr>
        <w:t xml:space="preserve"> the word “typus”</w:t>
      </w:r>
    </w:p>
  </w:comment>
  <w:comment w:id="13" w:author="Andraž Čarni" w:date="2015-10-28T14:26:00Z" w:initials="XX">
    <w:p w:rsidR="002C2D7E" w:rsidRDefault="002C2D7E">
      <w:pPr>
        <w:pStyle w:val="Testocommento"/>
      </w:pPr>
      <w:r>
        <w:rPr>
          <w:rStyle w:val="Rimandocommento"/>
        </w:rPr>
        <w:annotationRef/>
      </w:r>
      <w:r>
        <w:t>It would be interesting to confront the Ranunculion serbici and Cirsion appendiculati, I thing that they are quite close c.f. Čarni &amp; Matevski 2010</w:t>
      </w:r>
    </w:p>
    <w:p w:rsidR="002C2D7E" w:rsidRDefault="002C2D7E">
      <w:pPr>
        <w:pStyle w:val="Testocommento"/>
      </w:pPr>
    </w:p>
    <w:p w:rsidR="002C2D7E" w:rsidRPr="00DF5D79" w:rsidRDefault="002C2D7E">
      <w:pPr>
        <w:pStyle w:val="Testocommento"/>
        <w:rPr>
          <w:b/>
          <w:color w:val="FF0000"/>
        </w:rPr>
      </w:pPr>
      <w:r>
        <w:rPr>
          <w:b/>
          <w:color w:val="FF0000"/>
        </w:rPr>
        <w:t>RDP</w:t>
      </w:r>
      <w:r w:rsidRPr="00DF5D79">
        <w:rPr>
          <w:b/>
          <w:color w:val="FF0000"/>
        </w:rPr>
        <w:t xml:space="preserve"> - It would be interesting to confront all alliances of tall herbs in Bakan penienusla</w:t>
      </w:r>
      <w:r>
        <w:rPr>
          <w:b/>
          <w:color w:val="FF0000"/>
        </w:rPr>
        <w:t>, but it eas not aim of our paper which is a nomenclatural paper</w:t>
      </w:r>
      <w:r w:rsidRPr="00DF5D79">
        <w:rPr>
          <w:b/>
          <w:color w:val="FF0000"/>
        </w:rPr>
        <w:t xml:space="preserve"> </w:t>
      </w:r>
      <w:r w:rsidRPr="00DF5D79">
        <w:rPr>
          <w:b/>
          <w:color w:val="FF0000"/>
        </w:rPr>
        <w:sym w:font="Wingdings" w:char="F04C"/>
      </w:r>
    </w:p>
  </w:comment>
  <w:comment w:id="14" w:author="Andraž Čarni" w:date="2015-10-28T14:35:00Z" w:initials="XX">
    <w:p w:rsidR="002C2D7E" w:rsidRDefault="002C2D7E">
      <w:pPr>
        <w:pStyle w:val="Testocommento"/>
      </w:pPr>
      <w:r>
        <w:rPr>
          <w:rStyle w:val="Rimandocommento"/>
        </w:rPr>
        <w:annotationRef/>
      </w:r>
      <w:r>
        <w:t>Synonym?</w:t>
      </w:r>
    </w:p>
    <w:p w:rsidR="002C2D7E" w:rsidRDefault="002C2D7E">
      <w:pPr>
        <w:pStyle w:val="Testocommento"/>
      </w:pPr>
    </w:p>
    <w:p w:rsidR="002C2D7E" w:rsidRPr="005850DD" w:rsidRDefault="005850DD">
      <w:pPr>
        <w:pStyle w:val="Testocommento"/>
        <w:rPr>
          <w:rFonts w:asciiTheme="minorHAnsi" w:hAnsiTheme="minorHAnsi"/>
          <w:b/>
          <w:color w:val="FF0000"/>
        </w:rPr>
      </w:pPr>
      <w:r w:rsidRPr="005850DD">
        <w:rPr>
          <w:rFonts w:asciiTheme="minorHAnsi" w:hAnsiTheme="minorHAnsi"/>
          <w:b/>
          <w:color w:val="FF0000"/>
        </w:rPr>
        <w:t>RDP -  Actually</w:t>
      </w:r>
      <w:r w:rsidR="002C2D7E" w:rsidRPr="005850DD">
        <w:rPr>
          <w:rFonts w:asciiTheme="minorHAnsi" w:hAnsiTheme="minorHAnsi"/>
          <w:b/>
          <w:color w:val="FF0000"/>
        </w:rPr>
        <w:t xml:space="preserve"> On </w:t>
      </w:r>
      <w:r w:rsidRPr="005850DD">
        <w:rPr>
          <w:rFonts w:asciiTheme="minorHAnsi" w:hAnsiTheme="minorHAnsi"/>
          <w:b/>
          <w:color w:val="FF0000"/>
        </w:rPr>
        <w:t xml:space="preserve">the </w:t>
      </w:r>
      <w:r w:rsidR="002C2D7E" w:rsidRPr="005850DD">
        <w:rPr>
          <w:rFonts w:asciiTheme="minorHAnsi" w:hAnsiTheme="minorHAnsi" w:cs="Times New Roman"/>
          <w:b/>
          <w:color w:val="FF0000"/>
          <w:sz w:val="24"/>
          <w:szCs w:val="24"/>
          <w:lang w:val="en-US"/>
        </w:rPr>
        <w:t>Vlasina Plateau, V. Randjelovi</w:t>
      </w:r>
      <w:r w:rsidR="002C2D7E" w:rsidRPr="005850DD">
        <w:rPr>
          <w:rFonts w:asciiTheme="minorHAnsi" w:hAnsiTheme="minorHAnsi" w:cs="Times New Roman"/>
          <w:b/>
          <w:color w:val="FF0000"/>
          <w:sz w:val="24"/>
          <w:szCs w:val="24"/>
          <w:lang w:val="sr-Latn-CS"/>
        </w:rPr>
        <w:t>ć</w:t>
      </w:r>
      <w:r w:rsidR="002C2D7E" w:rsidRPr="005850DD">
        <w:rPr>
          <w:rFonts w:asciiTheme="minorHAnsi" w:hAnsiTheme="minorHAnsi" w:cs="Times New Roman"/>
          <w:b/>
          <w:color w:val="FF0000"/>
          <w:sz w:val="24"/>
          <w:szCs w:val="24"/>
          <w:lang w:val="en-US"/>
        </w:rPr>
        <w:t xml:space="preserve"> recognize</w:t>
      </w:r>
      <w:r w:rsidRPr="005850DD">
        <w:rPr>
          <w:rFonts w:asciiTheme="minorHAnsi" w:hAnsiTheme="minorHAnsi" w:cs="Times New Roman"/>
          <w:b/>
          <w:color w:val="FF0000"/>
          <w:sz w:val="24"/>
          <w:szCs w:val="24"/>
          <w:lang w:val="en-US"/>
        </w:rPr>
        <w:t>d</w:t>
      </w:r>
      <w:r w:rsidR="002C2D7E" w:rsidRPr="005850DD">
        <w:rPr>
          <w:rFonts w:asciiTheme="minorHAnsi" w:hAnsiTheme="minorHAnsi" w:cs="Times New Roman"/>
          <w:b/>
          <w:color w:val="FF0000"/>
          <w:sz w:val="24"/>
          <w:szCs w:val="24"/>
          <w:lang w:val="en-US"/>
        </w:rPr>
        <w:t xml:space="preserve"> two different Myosotis from M. scrorpiodies group: </w:t>
      </w:r>
      <w:r w:rsidR="002C2D7E" w:rsidRPr="005850DD">
        <w:rPr>
          <w:rFonts w:asciiTheme="minorHAnsi" w:eastAsia="Times New Roman" w:hAnsiTheme="minorHAnsi" w:cs="Times New Roman"/>
          <w:b/>
          <w:color w:val="FF0000"/>
          <w:szCs w:val="22"/>
          <w:lang w:val="en-US"/>
        </w:rPr>
        <w:t>Myosotis palustris (L.) Hill subsp. palustris</w:t>
      </w:r>
      <w:r w:rsidR="002C2D7E" w:rsidRPr="005850DD">
        <w:rPr>
          <w:rFonts w:asciiTheme="minorHAnsi" w:eastAsia="Times New Roman" w:hAnsiTheme="minorHAnsi" w:cs="Times New Roman"/>
          <w:b/>
          <w:color w:val="FF0000"/>
          <w:lang w:val="en-US"/>
        </w:rPr>
        <w:t xml:space="preserve"> and </w:t>
      </w:r>
      <w:r w:rsidR="002C2D7E" w:rsidRPr="005850DD">
        <w:rPr>
          <w:rFonts w:asciiTheme="minorHAnsi" w:eastAsia="Times New Roman" w:hAnsiTheme="minorHAnsi" w:cs="Times New Roman"/>
          <w:b/>
          <w:color w:val="FF0000"/>
          <w:szCs w:val="22"/>
          <w:lang w:val="en-US"/>
        </w:rPr>
        <w:t>Myosotis scorpioides L.</w:t>
      </w:r>
      <w:r w:rsidR="002C2D7E" w:rsidRPr="005850DD">
        <w:rPr>
          <w:rFonts w:asciiTheme="minorHAnsi" w:hAnsiTheme="minorHAnsi" w:cs="Times New Roman"/>
          <w:b/>
          <w:color w:val="FF0000"/>
          <w:sz w:val="24"/>
          <w:szCs w:val="24"/>
          <w:lang w:val="en-US"/>
        </w:rPr>
        <w:t xml:space="preserve"> But according to Euro+Med M. palustris is synonym of M.scorpioides. You are right so here we should accept Euro+Med concept, and in all places use name M. scrpioides instead of M. palustris</w:t>
      </w:r>
    </w:p>
  </w:comment>
  <w:comment w:id="15" w:author="Andraž Čarni" w:date="2015-10-28T14:37:00Z" w:initials="XX">
    <w:p w:rsidR="002C2D7E" w:rsidRDefault="002C2D7E">
      <w:pPr>
        <w:pStyle w:val="Testocommento"/>
      </w:pPr>
      <w:r>
        <w:rPr>
          <w:rStyle w:val="Rimandocommento"/>
        </w:rPr>
        <w:annotationRef/>
      </w:r>
      <w:r>
        <w:t>Lakušić 1968 is validly described as the alliance include at leat one validly described association, as Art. 8 says – Doronico –Wulfenietum</w:t>
      </w:r>
    </w:p>
    <w:p w:rsidR="002C2D7E" w:rsidRDefault="002C2D7E">
      <w:pPr>
        <w:pStyle w:val="Testocommento"/>
      </w:pPr>
    </w:p>
    <w:p w:rsidR="002C2D7E" w:rsidRPr="00460D83" w:rsidRDefault="00BF55B4">
      <w:pPr>
        <w:pStyle w:val="Testocommento"/>
        <w:rPr>
          <w:b/>
          <w:color w:val="FF0000"/>
        </w:rPr>
      </w:pPr>
      <w:r>
        <w:rPr>
          <w:b/>
          <w:color w:val="FF0000"/>
        </w:rPr>
        <w:t>RDP</w:t>
      </w:r>
      <w:r w:rsidR="002C2D7E" w:rsidRPr="00460D83">
        <w:rPr>
          <w:b/>
          <w:color w:val="FF0000"/>
        </w:rPr>
        <w:t xml:space="preserve"> –</w:t>
      </w:r>
      <w:r>
        <w:rPr>
          <w:b/>
          <w:color w:val="FF0000"/>
        </w:rPr>
        <w:t xml:space="preserve"> We disagree. In fact the</w:t>
      </w:r>
      <w:r w:rsidR="002C2D7E" w:rsidRPr="00460D83">
        <w:rPr>
          <w:b/>
          <w:color w:val="FF0000"/>
        </w:rPr>
        <w:t xml:space="preserve"> </w:t>
      </w:r>
      <w:r w:rsidR="002C2D7E">
        <w:rPr>
          <w:b/>
          <w:color w:val="FF0000"/>
        </w:rPr>
        <w:t xml:space="preserve">reason why we think that </w:t>
      </w:r>
      <w:r>
        <w:rPr>
          <w:b/>
          <w:color w:val="FF0000"/>
        </w:rPr>
        <w:t xml:space="preserve">this </w:t>
      </w:r>
      <w:r w:rsidR="002C2D7E">
        <w:rPr>
          <w:b/>
          <w:color w:val="FF0000"/>
        </w:rPr>
        <w:t xml:space="preserve">alliance is not validly described  </w:t>
      </w:r>
      <w:r w:rsidR="002C2D7E" w:rsidRPr="00460D83">
        <w:rPr>
          <w:b/>
          <w:color w:val="FF0000"/>
        </w:rPr>
        <w:t xml:space="preserve">is </w:t>
      </w:r>
      <w:r>
        <w:rPr>
          <w:b/>
          <w:color w:val="FF0000"/>
        </w:rPr>
        <w:t xml:space="preserve">widely explained in the text of the new version. </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Baskerville Ten OT">
    <w:altName w:val="Baskerville Ten OT"/>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52688"/>
    <w:multiLevelType w:val="hybridMultilevel"/>
    <w:tmpl w:val="B24459B2"/>
    <w:lvl w:ilvl="0" w:tplc="F910A004">
      <w:numFmt w:val="bullet"/>
      <w:lvlText w:val="-"/>
      <w:lvlJc w:val="left"/>
      <w:pPr>
        <w:ind w:left="1008" w:hanging="360"/>
      </w:pPr>
      <w:rPr>
        <w:rFonts w:ascii="Times New Roman" w:eastAsia="Calibri" w:hAnsi="Times New Roman" w:cs="Times New Roman"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
    <w:nsid w:val="01BB168A"/>
    <w:multiLevelType w:val="hybridMultilevel"/>
    <w:tmpl w:val="A1D4B6E6"/>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2">
    <w:nsid w:val="0348024D"/>
    <w:multiLevelType w:val="hybridMultilevel"/>
    <w:tmpl w:val="34BEC320"/>
    <w:lvl w:ilvl="0" w:tplc="F910A004">
      <w:numFmt w:val="bullet"/>
      <w:lvlText w:val="-"/>
      <w:lvlJc w:val="left"/>
      <w:pPr>
        <w:ind w:left="142" w:hanging="360"/>
      </w:pPr>
      <w:rPr>
        <w:rFonts w:ascii="Times New Roman" w:eastAsia="Calibri" w:hAnsi="Times New Roman" w:cs="Times New Roman" w:hint="default"/>
      </w:rPr>
    </w:lvl>
    <w:lvl w:ilvl="1" w:tplc="08090003" w:tentative="1">
      <w:start w:val="1"/>
      <w:numFmt w:val="bullet"/>
      <w:lvlText w:val="o"/>
      <w:lvlJc w:val="left"/>
      <w:pPr>
        <w:ind w:left="862" w:hanging="360"/>
      </w:pPr>
      <w:rPr>
        <w:rFonts w:ascii="Courier New" w:hAnsi="Courier New" w:cs="Courier New" w:hint="default"/>
      </w:rPr>
    </w:lvl>
    <w:lvl w:ilvl="2" w:tplc="08090005" w:tentative="1">
      <w:start w:val="1"/>
      <w:numFmt w:val="bullet"/>
      <w:lvlText w:val=""/>
      <w:lvlJc w:val="left"/>
      <w:pPr>
        <w:ind w:left="1582" w:hanging="360"/>
      </w:pPr>
      <w:rPr>
        <w:rFonts w:ascii="Wingdings" w:hAnsi="Wingdings" w:hint="default"/>
      </w:rPr>
    </w:lvl>
    <w:lvl w:ilvl="3" w:tplc="08090001" w:tentative="1">
      <w:start w:val="1"/>
      <w:numFmt w:val="bullet"/>
      <w:lvlText w:val=""/>
      <w:lvlJc w:val="left"/>
      <w:pPr>
        <w:ind w:left="2302" w:hanging="360"/>
      </w:pPr>
      <w:rPr>
        <w:rFonts w:ascii="Symbol" w:hAnsi="Symbol" w:hint="default"/>
      </w:rPr>
    </w:lvl>
    <w:lvl w:ilvl="4" w:tplc="08090003" w:tentative="1">
      <w:start w:val="1"/>
      <w:numFmt w:val="bullet"/>
      <w:lvlText w:val="o"/>
      <w:lvlJc w:val="left"/>
      <w:pPr>
        <w:ind w:left="3022" w:hanging="360"/>
      </w:pPr>
      <w:rPr>
        <w:rFonts w:ascii="Courier New" w:hAnsi="Courier New" w:cs="Courier New" w:hint="default"/>
      </w:rPr>
    </w:lvl>
    <w:lvl w:ilvl="5" w:tplc="08090005" w:tentative="1">
      <w:start w:val="1"/>
      <w:numFmt w:val="bullet"/>
      <w:lvlText w:val=""/>
      <w:lvlJc w:val="left"/>
      <w:pPr>
        <w:ind w:left="3742" w:hanging="360"/>
      </w:pPr>
      <w:rPr>
        <w:rFonts w:ascii="Wingdings" w:hAnsi="Wingdings" w:hint="default"/>
      </w:rPr>
    </w:lvl>
    <w:lvl w:ilvl="6" w:tplc="08090001" w:tentative="1">
      <w:start w:val="1"/>
      <w:numFmt w:val="bullet"/>
      <w:lvlText w:val=""/>
      <w:lvlJc w:val="left"/>
      <w:pPr>
        <w:ind w:left="4462" w:hanging="360"/>
      </w:pPr>
      <w:rPr>
        <w:rFonts w:ascii="Symbol" w:hAnsi="Symbol" w:hint="default"/>
      </w:rPr>
    </w:lvl>
    <w:lvl w:ilvl="7" w:tplc="08090003" w:tentative="1">
      <w:start w:val="1"/>
      <w:numFmt w:val="bullet"/>
      <w:lvlText w:val="o"/>
      <w:lvlJc w:val="left"/>
      <w:pPr>
        <w:ind w:left="5182" w:hanging="360"/>
      </w:pPr>
      <w:rPr>
        <w:rFonts w:ascii="Courier New" w:hAnsi="Courier New" w:cs="Courier New" w:hint="default"/>
      </w:rPr>
    </w:lvl>
    <w:lvl w:ilvl="8" w:tplc="08090005" w:tentative="1">
      <w:start w:val="1"/>
      <w:numFmt w:val="bullet"/>
      <w:lvlText w:val=""/>
      <w:lvlJc w:val="left"/>
      <w:pPr>
        <w:ind w:left="5902" w:hanging="360"/>
      </w:pPr>
      <w:rPr>
        <w:rFonts w:ascii="Wingdings" w:hAnsi="Wingdings" w:hint="default"/>
      </w:rPr>
    </w:lvl>
  </w:abstractNum>
  <w:abstractNum w:abstractNumId="3">
    <w:nsid w:val="03C71549"/>
    <w:multiLevelType w:val="hybridMultilevel"/>
    <w:tmpl w:val="8422B5D4"/>
    <w:lvl w:ilvl="0" w:tplc="F910A004">
      <w:numFmt w:val="bullet"/>
      <w:lvlText w:val="-"/>
      <w:lvlJc w:val="left"/>
      <w:pPr>
        <w:ind w:left="1008" w:hanging="360"/>
      </w:pPr>
      <w:rPr>
        <w:rFonts w:ascii="Times New Roman" w:eastAsia="Calibri" w:hAnsi="Times New Roman" w:cs="Times New Roman"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4">
    <w:nsid w:val="06E078BD"/>
    <w:multiLevelType w:val="hybridMultilevel"/>
    <w:tmpl w:val="678E30EC"/>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5">
    <w:nsid w:val="07975EE2"/>
    <w:multiLevelType w:val="hybridMultilevel"/>
    <w:tmpl w:val="AE266F6C"/>
    <w:lvl w:ilvl="0" w:tplc="04100001">
      <w:start w:val="1"/>
      <w:numFmt w:val="bullet"/>
      <w:lvlText w:val=""/>
      <w:lvlJc w:val="left"/>
      <w:pPr>
        <w:ind w:left="1008" w:hanging="360"/>
      </w:pPr>
      <w:rPr>
        <w:rFonts w:ascii="Symbol" w:hAnsi="Symbol" w:hint="default"/>
      </w:rPr>
    </w:lvl>
    <w:lvl w:ilvl="1" w:tplc="08090003">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6">
    <w:nsid w:val="0CF6788E"/>
    <w:multiLevelType w:val="hybridMultilevel"/>
    <w:tmpl w:val="4256525E"/>
    <w:lvl w:ilvl="0" w:tplc="F910A004">
      <w:numFmt w:val="bullet"/>
      <w:lvlText w:val="-"/>
      <w:lvlJc w:val="left"/>
      <w:pPr>
        <w:ind w:left="1008" w:hanging="360"/>
      </w:pPr>
      <w:rPr>
        <w:rFonts w:ascii="Times New Roman" w:eastAsia="Calibri" w:hAnsi="Times New Roman" w:cs="Times New Roman"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7">
    <w:nsid w:val="0D187790"/>
    <w:multiLevelType w:val="hybridMultilevel"/>
    <w:tmpl w:val="3588093A"/>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8">
    <w:nsid w:val="13944D79"/>
    <w:multiLevelType w:val="hybridMultilevel"/>
    <w:tmpl w:val="B78C0E54"/>
    <w:lvl w:ilvl="0" w:tplc="F910A004">
      <w:numFmt w:val="bullet"/>
      <w:lvlText w:val="-"/>
      <w:lvlJc w:val="left"/>
      <w:pPr>
        <w:ind w:left="1008" w:hanging="360"/>
      </w:pPr>
      <w:rPr>
        <w:rFonts w:ascii="Times New Roman" w:eastAsia="Calibri" w:hAnsi="Times New Roman" w:cs="Times New Roman"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9">
    <w:nsid w:val="15E934CD"/>
    <w:multiLevelType w:val="hybridMultilevel"/>
    <w:tmpl w:val="9E20C670"/>
    <w:lvl w:ilvl="0" w:tplc="F910A004">
      <w:numFmt w:val="bullet"/>
      <w:lvlText w:val="-"/>
      <w:lvlJc w:val="left"/>
      <w:pPr>
        <w:ind w:left="502" w:hanging="360"/>
      </w:pPr>
      <w:rPr>
        <w:rFonts w:ascii="Times New Roman" w:eastAsia="Calibri"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nsid w:val="164E50AB"/>
    <w:multiLevelType w:val="hybridMultilevel"/>
    <w:tmpl w:val="ED52178C"/>
    <w:lvl w:ilvl="0" w:tplc="0410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nsid w:val="1B071164"/>
    <w:multiLevelType w:val="hybridMultilevel"/>
    <w:tmpl w:val="CE3C7AD2"/>
    <w:lvl w:ilvl="0" w:tplc="F910A004">
      <w:numFmt w:val="bullet"/>
      <w:lvlText w:val="-"/>
      <w:lvlJc w:val="left"/>
      <w:pPr>
        <w:ind w:left="502" w:hanging="360"/>
      </w:pPr>
      <w:rPr>
        <w:rFonts w:ascii="Times New Roman" w:eastAsia="Calibri"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nsid w:val="1DF20120"/>
    <w:multiLevelType w:val="hybridMultilevel"/>
    <w:tmpl w:val="B49C6AB0"/>
    <w:lvl w:ilvl="0" w:tplc="04100001">
      <w:start w:val="1"/>
      <w:numFmt w:val="bullet"/>
      <w:lvlText w:val=""/>
      <w:lvlJc w:val="left"/>
      <w:pPr>
        <w:ind w:left="1008" w:hanging="360"/>
      </w:pPr>
      <w:rPr>
        <w:rFonts w:ascii="Symbol" w:hAnsi="Symbol" w:hint="default"/>
      </w:rPr>
    </w:lvl>
    <w:lvl w:ilvl="1" w:tplc="08090003">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3">
    <w:nsid w:val="223C050B"/>
    <w:multiLevelType w:val="hybridMultilevel"/>
    <w:tmpl w:val="55A29C42"/>
    <w:lvl w:ilvl="0" w:tplc="F910A004">
      <w:numFmt w:val="bullet"/>
      <w:lvlText w:val="-"/>
      <w:lvlJc w:val="left"/>
      <w:pPr>
        <w:ind w:left="502" w:hanging="360"/>
      </w:pPr>
      <w:rPr>
        <w:rFonts w:ascii="Times New Roman" w:eastAsia="Calibri"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nsid w:val="298F1B14"/>
    <w:multiLevelType w:val="hybridMultilevel"/>
    <w:tmpl w:val="09EE694C"/>
    <w:lvl w:ilvl="0" w:tplc="F910A004">
      <w:numFmt w:val="bullet"/>
      <w:lvlText w:val="-"/>
      <w:lvlJc w:val="left"/>
      <w:pPr>
        <w:ind w:left="1008" w:hanging="360"/>
      </w:pPr>
      <w:rPr>
        <w:rFonts w:ascii="Times New Roman" w:eastAsia="Calibri" w:hAnsi="Times New Roman" w:cs="Times New Roman" w:hint="default"/>
      </w:rPr>
    </w:lvl>
    <w:lvl w:ilvl="1" w:tplc="08090003">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5">
    <w:nsid w:val="2A3858B2"/>
    <w:multiLevelType w:val="hybridMultilevel"/>
    <w:tmpl w:val="EEF4A970"/>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6">
    <w:nsid w:val="32454F2D"/>
    <w:multiLevelType w:val="hybridMultilevel"/>
    <w:tmpl w:val="52747BA2"/>
    <w:lvl w:ilvl="0" w:tplc="F910A004">
      <w:numFmt w:val="bullet"/>
      <w:lvlText w:val="-"/>
      <w:lvlJc w:val="left"/>
      <w:pPr>
        <w:ind w:left="502" w:hanging="360"/>
      </w:pPr>
      <w:rPr>
        <w:rFonts w:ascii="Times New Roman" w:eastAsia="Calibri"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nsid w:val="325518ED"/>
    <w:multiLevelType w:val="hybridMultilevel"/>
    <w:tmpl w:val="E796E96C"/>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8">
    <w:nsid w:val="39D846C8"/>
    <w:multiLevelType w:val="hybridMultilevel"/>
    <w:tmpl w:val="3E442DC6"/>
    <w:lvl w:ilvl="0" w:tplc="0410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nsid w:val="429A549F"/>
    <w:multiLevelType w:val="hybridMultilevel"/>
    <w:tmpl w:val="196809B8"/>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20">
    <w:nsid w:val="42EC1764"/>
    <w:multiLevelType w:val="hybridMultilevel"/>
    <w:tmpl w:val="145C5F84"/>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21">
    <w:nsid w:val="479843EB"/>
    <w:multiLevelType w:val="hybridMultilevel"/>
    <w:tmpl w:val="AA422500"/>
    <w:lvl w:ilvl="0" w:tplc="F910A004">
      <w:numFmt w:val="bullet"/>
      <w:lvlText w:val="-"/>
      <w:lvlJc w:val="left"/>
      <w:pPr>
        <w:ind w:left="1008" w:hanging="360"/>
      </w:pPr>
      <w:rPr>
        <w:rFonts w:ascii="Times New Roman" w:eastAsia="Calibri" w:hAnsi="Times New Roman" w:cs="Times New Roman" w:hint="default"/>
      </w:rPr>
    </w:lvl>
    <w:lvl w:ilvl="1" w:tplc="08090003">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22">
    <w:nsid w:val="493C532D"/>
    <w:multiLevelType w:val="hybridMultilevel"/>
    <w:tmpl w:val="7972828A"/>
    <w:lvl w:ilvl="0" w:tplc="0410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3">
    <w:nsid w:val="4C22071D"/>
    <w:multiLevelType w:val="hybridMultilevel"/>
    <w:tmpl w:val="2A3A5F30"/>
    <w:lvl w:ilvl="0" w:tplc="0410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4">
    <w:nsid w:val="53052F8A"/>
    <w:multiLevelType w:val="hybridMultilevel"/>
    <w:tmpl w:val="181C299E"/>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4161C0D"/>
    <w:multiLevelType w:val="hybridMultilevel"/>
    <w:tmpl w:val="BC78F18A"/>
    <w:lvl w:ilvl="0" w:tplc="F910A004">
      <w:numFmt w:val="bullet"/>
      <w:lvlText w:val="-"/>
      <w:lvlJc w:val="left"/>
      <w:pPr>
        <w:ind w:left="1008" w:hanging="360"/>
      </w:pPr>
      <w:rPr>
        <w:rFonts w:ascii="Times New Roman" w:eastAsia="Calibri" w:hAnsi="Times New Roman" w:cs="Times New Roman"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26">
    <w:nsid w:val="574B29DF"/>
    <w:multiLevelType w:val="hybridMultilevel"/>
    <w:tmpl w:val="3198EAE4"/>
    <w:lvl w:ilvl="0" w:tplc="0410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nsid w:val="5B3D0A18"/>
    <w:multiLevelType w:val="hybridMultilevel"/>
    <w:tmpl w:val="CB3EC722"/>
    <w:lvl w:ilvl="0" w:tplc="F910A004">
      <w:numFmt w:val="bullet"/>
      <w:lvlText w:val="-"/>
      <w:lvlJc w:val="left"/>
      <w:pPr>
        <w:ind w:left="502" w:hanging="360"/>
      </w:pPr>
      <w:rPr>
        <w:rFonts w:ascii="Times New Roman" w:eastAsia="Calibri"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nsid w:val="5D31630E"/>
    <w:multiLevelType w:val="hybridMultilevel"/>
    <w:tmpl w:val="CB8A299A"/>
    <w:lvl w:ilvl="0" w:tplc="9872B8B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9">
    <w:nsid w:val="624A07D8"/>
    <w:multiLevelType w:val="hybridMultilevel"/>
    <w:tmpl w:val="3B86CDE0"/>
    <w:lvl w:ilvl="0" w:tplc="0410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0">
    <w:nsid w:val="6CCE7BF0"/>
    <w:multiLevelType w:val="hybridMultilevel"/>
    <w:tmpl w:val="D32CBA04"/>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31">
    <w:nsid w:val="7408246C"/>
    <w:multiLevelType w:val="hybridMultilevel"/>
    <w:tmpl w:val="D3F4E6DC"/>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32">
    <w:nsid w:val="7A6C5978"/>
    <w:multiLevelType w:val="hybridMultilevel"/>
    <w:tmpl w:val="2CA63C74"/>
    <w:lvl w:ilvl="0" w:tplc="0410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33">
    <w:nsid w:val="7BF24B21"/>
    <w:multiLevelType w:val="hybridMultilevel"/>
    <w:tmpl w:val="CA90803E"/>
    <w:lvl w:ilvl="0" w:tplc="F910A004">
      <w:numFmt w:val="bullet"/>
      <w:lvlText w:val="-"/>
      <w:lvlJc w:val="left"/>
      <w:pPr>
        <w:ind w:left="1008" w:hanging="360"/>
      </w:pPr>
      <w:rPr>
        <w:rFonts w:ascii="Times New Roman" w:eastAsia="Calibri" w:hAnsi="Times New Roman" w:cs="Times New Roman"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num w:numId="1">
    <w:abstractNumId w:val="19"/>
  </w:num>
  <w:num w:numId="2">
    <w:abstractNumId w:val="4"/>
  </w:num>
  <w:num w:numId="3">
    <w:abstractNumId w:val="1"/>
  </w:num>
  <w:num w:numId="4">
    <w:abstractNumId w:val="31"/>
  </w:num>
  <w:num w:numId="5">
    <w:abstractNumId w:val="15"/>
  </w:num>
  <w:num w:numId="6">
    <w:abstractNumId w:val="20"/>
  </w:num>
  <w:num w:numId="7">
    <w:abstractNumId w:val="17"/>
  </w:num>
  <w:num w:numId="8">
    <w:abstractNumId w:val="32"/>
  </w:num>
  <w:num w:numId="9">
    <w:abstractNumId w:val="7"/>
  </w:num>
  <w:num w:numId="10">
    <w:abstractNumId w:val="12"/>
  </w:num>
  <w:num w:numId="11">
    <w:abstractNumId w:val="5"/>
  </w:num>
  <w:num w:numId="12">
    <w:abstractNumId w:val="30"/>
  </w:num>
  <w:num w:numId="13">
    <w:abstractNumId w:val="28"/>
  </w:num>
  <w:num w:numId="14">
    <w:abstractNumId w:val="26"/>
  </w:num>
  <w:num w:numId="15">
    <w:abstractNumId w:val="29"/>
  </w:num>
  <w:num w:numId="16">
    <w:abstractNumId w:val="18"/>
  </w:num>
  <w:num w:numId="17">
    <w:abstractNumId w:val="22"/>
  </w:num>
  <w:num w:numId="18">
    <w:abstractNumId w:val="10"/>
  </w:num>
  <w:num w:numId="19">
    <w:abstractNumId w:val="23"/>
  </w:num>
  <w:num w:numId="20">
    <w:abstractNumId w:val="24"/>
  </w:num>
  <w:num w:numId="21">
    <w:abstractNumId w:val="2"/>
  </w:num>
  <w:num w:numId="22">
    <w:abstractNumId w:val="27"/>
  </w:num>
  <w:num w:numId="23">
    <w:abstractNumId w:val="16"/>
  </w:num>
  <w:num w:numId="24">
    <w:abstractNumId w:val="21"/>
  </w:num>
  <w:num w:numId="25">
    <w:abstractNumId w:val="14"/>
  </w:num>
  <w:num w:numId="26">
    <w:abstractNumId w:val="6"/>
  </w:num>
  <w:num w:numId="27">
    <w:abstractNumId w:val="13"/>
  </w:num>
  <w:num w:numId="28">
    <w:abstractNumId w:val="3"/>
  </w:num>
  <w:num w:numId="29">
    <w:abstractNumId w:val="0"/>
  </w:num>
  <w:num w:numId="30">
    <w:abstractNumId w:val="8"/>
  </w:num>
  <w:num w:numId="31">
    <w:abstractNumId w:val="25"/>
  </w:num>
  <w:num w:numId="32">
    <w:abstractNumId w:val="11"/>
  </w:num>
  <w:num w:numId="33">
    <w:abstractNumId w:val="33"/>
  </w:num>
  <w:num w:numId="34">
    <w:abstractNumId w:val="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trackRevisions/>
  <w:defaultTabStop w:val="720"/>
  <w:hyphenationZone w:val="425"/>
  <w:characterSpacingControl w:val="doNotCompress"/>
  <w:savePreviewPicture/>
  <w:compat/>
  <w:rsids>
    <w:rsidRoot w:val="00962401"/>
    <w:rsid w:val="000004C2"/>
    <w:rsid w:val="00014DD1"/>
    <w:rsid w:val="0002031F"/>
    <w:rsid w:val="000526A2"/>
    <w:rsid w:val="00072A59"/>
    <w:rsid w:val="00073FD1"/>
    <w:rsid w:val="00084B18"/>
    <w:rsid w:val="000B072D"/>
    <w:rsid w:val="000B7802"/>
    <w:rsid w:val="000C7F1E"/>
    <w:rsid w:val="000E4CFC"/>
    <w:rsid w:val="00106086"/>
    <w:rsid w:val="001074C1"/>
    <w:rsid w:val="00110928"/>
    <w:rsid w:val="00143394"/>
    <w:rsid w:val="0015208F"/>
    <w:rsid w:val="0015638E"/>
    <w:rsid w:val="00164B0D"/>
    <w:rsid w:val="00165377"/>
    <w:rsid w:val="0017188B"/>
    <w:rsid w:val="001A0FE6"/>
    <w:rsid w:val="001A6E0E"/>
    <w:rsid w:val="001B6C9B"/>
    <w:rsid w:val="001D0136"/>
    <w:rsid w:val="001D0E6E"/>
    <w:rsid w:val="001D3883"/>
    <w:rsid w:val="001D49EF"/>
    <w:rsid w:val="001E1FD2"/>
    <w:rsid w:val="001F1164"/>
    <w:rsid w:val="001F4B86"/>
    <w:rsid w:val="002015C2"/>
    <w:rsid w:val="002104A6"/>
    <w:rsid w:val="002112E8"/>
    <w:rsid w:val="0022719B"/>
    <w:rsid w:val="00227D54"/>
    <w:rsid w:val="00246124"/>
    <w:rsid w:val="0025183C"/>
    <w:rsid w:val="00265003"/>
    <w:rsid w:val="00266506"/>
    <w:rsid w:val="00267E55"/>
    <w:rsid w:val="002710CB"/>
    <w:rsid w:val="00271E87"/>
    <w:rsid w:val="00272FA5"/>
    <w:rsid w:val="00281215"/>
    <w:rsid w:val="002844D6"/>
    <w:rsid w:val="002B3560"/>
    <w:rsid w:val="002C2D7E"/>
    <w:rsid w:val="002C4F6E"/>
    <w:rsid w:val="002D2E19"/>
    <w:rsid w:val="002E5BCE"/>
    <w:rsid w:val="002E6B95"/>
    <w:rsid w:val="002F5FBD"/>
    <w:rsid w:val="0030210A"/>
    <w:rsid w:val="0030550B"/>
    <w:rsid w:val="00305C39"/>
    <w:rsid w:val="00342642"/>
    <w:rsid w:val="003463C3"/>
    <w:rsid w:val="00377A4A"/>
    <w:rsid w:val="0039780F"/>
    <w:rsid w:val="003B04D0"/>
    <w:rsid w:val="003B1F24"/>
    <w:rsid w:val="003B5E1B"/>
    <w:rsid w:val="003C3849"/>
    <w:rsid w:val="003C472E"/>
    <w:rsid w:val="003C57E8"/>
    <w:rsid w:val="003C78D4"/>
    <w:rsid w:val="003D5DE5"/>
    <w:rsid w:val="003E117D"/>
    <w:rsid w:val="003F2414"/>
    <w:rsid w:val="003F6FBA"/>
    <w:rsid w:val="003F748D"/>
    <w:rsid w:val="003F7AD0"/>
    <w:rsid w:val="00411AA6"/>
    <w:rsid w:val="00434115"/>
    <w:rsid w:val="00435BF9"/>
    <w:rsid w:val="00442868"/>
    <w:rsid w:val="004444DC"/>
    <w:rsid w:val="004526A0"/>
    <w:rsid w:val="00460D83"/>
    <w:rsid w:val="00472601"/>
    <w:rsid w:val="0047309A"/>
    <w:rsid w:val="00481D67"/>
    <w:rsid w:val="004842C4"/>
    <w:rsid w:val="004A163B"/>
    <w:rsid w:val="004A334B"/>
    <w:rsid w:val="004B3B65"/>
    <w:rsid w:val="004B5449"/>
    <w:rsid w:val="004C0E96"/>
    <w:rsid w:val="004C312E"/>
    <w:rsid w:val="004D2107"/>
    <w:rsid w:val="004D45B7"/>
    <w:rsid w:val="004D74B1"/>
    <w:rsid w:val="004E41AA"/>
    <w:rsid w:val="004F31EA"/>
    <w:rsid w:val="00514511"/>
    <w:rsid w:val="005237C7"/>
    <w:rsid w:val="00523885"/>
    <w:rsid w:val="0053282D"/>
    <w:rsid w:val="00535BC2"/>
    <w:rsid w:val="0055476B"/>
    <w:rsid w:val="00556B7E"/>
    <w:rsid w:val="0056398F"/>
    <w:rsid w:val="00571361"/>
    <w:rsid w:val="00571B28"/>
    <w:rsid w:val="005839F5"/>
    <w:rsid w:val="005850DD"/>
    <w:rsid w:val="00592A15"/>
    <w:rsid w:val="005C48A6"/>
    <w:rsid w:val="005E01F8"/>
    <w:rsid w:val="005E2E46"/>
    <w:rsid w:val="005F111C"/>
    <w:rsid w:val="005F226B"/>
    <w:rsid w:val="005F6388"/>
    <w:rsid w:val="0061253D"/>
    <w:rsid w:val="00625CBE"/>
    <w:rsid w:val="00632F53"/>
    <w:rsid w:val="006337D2"/>
    <w:rsid w:val="0064344C"/>
    <w:rsid w:val="0067166E"/>
    <w:rsid w:val="00674A26"/>
    <w:rsid w:val="00682D5F"/>
    <w:rsid w:val="006900E7"/>
    <w:rsid w:val="006A560D"/>
    <w:rsid w:val="006B0A40"/>
    <w:rsid w:val="006B26BB"/>
    <w:rsid w:val="006B4A4E"/>
    <w:rsid w:val="006C07E8"/>
    <w:rsid w:val="006E1054"/>
    <w:rsid w:val="006E32FF"/>
    <w:rsid w:val="006E3CAD"/>
    <w:rsid w:val="00703016"/>
    <w:rsid w:val="00703A44"/>
    <w:rsid w:val="00704A44"/>
    <w:rsid w:val="007057AE"/>
    <w:rsid w:val="00715FFB"/>
    <w:rsid w:val="0077027F"/>
    <w:rsid w:val="007713C4"/>
    <w:rsid w:val="00775632"/>
    <w:rsid w:val="007765D3"/>
    <w:rsid w:val="00786C76"/>
    <w:rsid w:val="00790F8F"/>
    <w:rsid w:val="007A5BAA"/>
    <w:rsid w:val="007A658D"/>
    <w:rsid w:val="007B1844"/>
    <w:rsid w:val="007B34EB"/>
    <w:rsid w:val="007C1CD2"/>
    <w:rsid w:val="007D546A"/>
    <w:rsid w:val="007E5835"/>
    <w:rsid w:val="00800001"/>
    <w:rsid w:val="00812F98"/>
    <w:rsid w:val="00823439"/>
    <w:rsid w:val="008253CD"/>
    <w:rsid w:val="00845A41"/>
    <w:rsid w:val="008569D7"/>
    <w:rsid w:val="0087489B"/>
    <w:rsid w:val="008841AF"/>
    <w:rsid w:val="008B57F4"/>
    <w:rsid w:val="008C1DA1"/>
    <w:rsid w:val="008D0C08"/>
    <w:rsid w:val="008D4134"/>
    <w:rsid w:val="008E2456"/>
    <w:rsid w:val="008F56C9"/>
    <w:rsid w:val="00900834"/>
    <w:rsid w:val="00907190"/>
    <w:rsid w:val="00922C92"/>
    <w:rsid w:val="0092379F"/>
    <w:rsid w:val="0095088F"/>
    <w:rsid w:val="0095268B"/>
    <w:rsid w:val="0095484D"/>
    <w:rsid w:val="00954EC3"/>
    <w:rsid w:val="009566D6"/>
    <w:rsid w:val="00962401"/>
    <w:rsid w:val="00964335"/>
    <w:rsid w:val="00992E69"/>
    <w:rsid w:val="009A0BCA"/>
    <w:rsid w:val="009A5042"/>
    <w:rsid w:val="009A7FC5"/>
    <w:rsid w:val="009C1000"/>
    <w:rsid w:val="009E3E48"/>
    <w:rsid w:val="009F1001"/>
    <w:rsid w:val="009F57D1"/>
    <w:rsid w:val="009F624D"/>
    <w:rsid w:val="009F790D"/>
    <w:rsid w:val="00A03F67"/>
    <w:rsid w:val="00A0469A"/>
    <w:rsid w:val="00A066C4"/>
    <w:rsid w:val="00A06CC6"/>
    <w:rsid w:val="00A122F1"/>
    <w:rsid w:val="00A13164"/>
    <w:rsid w:val="00A2721C"/>
    <w:rsid w:val="00A33C1F"/>
    <w:rsid w:val="00A40A87"/>
    <w:rsid w:val="00A43069"/>
    <w:rsid w:val="00A5077A"/>
    <w:rsid w:val="00A55EF6"/>
    <w:rsid w:val="00A618CF"/>
    <w:rsid w:val="00A65CD3"/>
    <w:rsid w:val="00A75612"/>
    <w:rsid w:val="00A76B3D"/>
    <w:rsid w:val="00AA383C"/>
    <w:rsid w:val="00AA51BF"/>
    <w:rsid w:val="00AA7659"/>
    <w:rsid w:val="00AC2D7E"/>
    <w:rsid w:val="00AC4819"/>
    <w:rsid w:val="00AC5140"/>
    <w:rsid w:val="00AD17D4"/>
    <w:rsid w:val="00AD7F98"/>
    <w:rsid w:val="00AF1A8C"/>
    <w:rsid w:val="00B00216"/>
    <w:rsid w:val="00B30FB5"/>
    <w:rsid w:val="00B53206"/>
    <w:rsid w:val="00B72B74"/>
    <w:rsid w:val="00B73767"/>
    <w:rsid w:val="00B91BBB"/>
    <w:rsid w:val="00BA0D98"/>
    <w:rsid w:val="00BB75BF"/>
    <w:rsid w:val="00BC2F3F"/>
    <w:rsid w:val="00BD5174"/>
    <w:rsid w:val="00BF55B4"/>
    <w:rsid w:val="00C03288"/>
    <w:rsid w:val="00C30E8A"/>
    <w:rsid w:val="00C54A66"/>
    <w:rsid w:val="00C56ED9"/>
    <w:rsid w:val="00C577B2"/>
    <w:rsid w:val="00C73D69"/>
    <w:rsid w:val="00C84933"/>
    <w:rsid w:val="00CA3791"/>
    <w:rsid w:val="00CA4F06"/>
    <w:rsid w:val="00CA6E75"/>
    <w:rsid w:val="00CB4A01"/>
    <w:rsid w:val="00CC75EB"/>
    <w:rsid w:val="00CD0B2E"/>
    <w:rsid w:val="00CD0ED6"/>
    <w:rsid w:val="00CD17DE"/>
    <w:rsid w:val="00D001E3"/>
    <w:rsid w:val="00D055AD"/>
    <w:rsid w:val="00D05B69"/>
    <w:rsid w:val="00D12C17"/>
    <w:rsid w:val="00D312A2"/>
    <w:rsid w:val="00D343CE"/>
    <w:rsid w:val="00D3630D"/>
    <w:rsid w:val="00D4482C"/>
    <w:rsid w:val="00D46CE0"/>
    <w:rsid w:val="00D519C8"/>
    <w:rsid w:val="00D70213"/>
    <w:rsid w:val="00D70DDA"/>
    <w:rsid w:val="00D74EFC"/>
    <w:rsid w:val="00DA7417"/>
    <w:rsid w:val="00DC2E8B"/>
    <w:rsid w:val="00DD0811"/>
    <w:rsid w:val="00DD6C9B"/>
    <w:rsid w:val="00DE1EA2"/>
    <w:rsid w:val="00DE430F"/>
    <w:rsid w:val="00DF5D79"/>
    <w:rsid w:val="00E30847"/>
    <w:rsid w:val="00E4116E"/>
    <w:rsid w:val="00E47C5F"/>
    <w:rsid w:val="00E548A4"/>
    <w:rsid w:val="00E61F40"/>
    <w:rsid w:val="00E7588F"/>
    <w:rsid w:val="00E77B57"/>
    <w:rsid w:val="00E84792"/>
    <w:rsid w:val="00E94397"/>
    <w:rsid w:val="00EA648F"/>
    <w:rsid w:val="00EB7EE1"/>
    <w:rsid w:val="00EC4CD7"/>
    <w:rsid w:val="00EC5007"/>
    <w:rsid w:val="00EC62DD"/>
    <w:rsid w:val="00F006FB"/>
    <w:rsid w:val="00F13ED3"/>
    <w:rsid w:val="00F141B3"/>
    <w:rsid w:val="00F15C3E"/>
    <w:rsid w:val="00F33E55"/>
    <w:rsid w:val="00F4038A"/>
    <w:rsid w:val="00F63570"/>
    <w:rsid w:val="00F71143"/>
    <w:rsid w:val="00F9641E"/>
    <w:rsid w:val="00FB207E"/>
    <w:rsid w:val="00FC3DC9"/>
    <w:rsid w:val="00FD14E6"/>
    <w:rsid w:val="00FD4CF0"/>
    <w:rsid w:val="00FE1846"/>
    <w:rsid w:val="00FE3C4B"/>
    <w:rsid w:val="00FE49C1"/>
    <w:rsid w:val="00FE79D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2401"/>
    <w:rPr>
      <w:rFonts w:ascii="Calibri" w:eastAsia="Calibri" w:hAnsi="Calibri" w:cs="Calibri"/>
    </w:rPr>
  </w:style>
  <w:style w:type="paragraph" w:styleId="Titolo1">
    <w:name w:val="heading 1"/>
    <w:basedOn w:val="Normale"/>
    <w:link w:val="Titolo1Carattere"/>
    <w:uiPriority w:val="9"/>
    <w:qFormat/>
    <w:rsid w:val="009624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olo2">
    <w:name w:val="heading 2"/>
    <w:basedOn w:val="Normale"/>
    <w:next w:val="Normale"/>
    <w:link w:val="Titolo2Carattere"/>
    <w:uiPriority w:val="99"/>
    <w:qFormat/>
    <w:rsid w:val="00962401"/>
    <w:pPr>
      <w:keepNext/>
      <w:keepLines/>
      <w:spacing w:before="200" w:after="0"/>
      <w:outlineLvl w:val="1"/>
    </w:pPr>
    <w:rPr>
      <w:rFonts w:ascii="Cambria" w:eastAsia="Times New Roman" w:hAnsi="Cambria" w:cs="Cambria"/>
      <w:b/>
      <w:bCs/>
      <w:color w:val="4F81BD"/>
      <w:sz w:val="26"/>
      <w:szCs w:val="26"/>
    </w:rPr>
  </w:style>
  <w:style w:type="paragraph" w:styleId="Titolo3">
    <w:name w:val="heading 3"/>
    <w:basedOn w:val="Normale"/>
    <w:next w:val="Normale"/>
    <w:link w:val="Titolo3Carattere"/>
    <w:uiPriority w:val="99"/>
    <w:qFormat/>
    <w:rsid w:val="00962401"/>
    <w:pPr>
      <w:keepNext/>
      <w:keepLines/>
      <w:spacing w:before="200" w:after="0"/>
      <w:outlineLvl w:val="2"/>
    </w:pPr>
    <w:rPr>
      <w:rFonts w:ascii="Cambria" w:eastAsia="Times New Roman" w:hAnsi="Cambria" w:cs="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62401"/>
    <w:rPr>
      <w:rFonts w:ascii="Times New Roman" w:eastAsia="Times New Roman" w:hAnsi="Times New Roman" w:cs="Times New Roman"/>
      <w:b/>
      <w:bCs/>
      <w:kern w:val="36"/>
      <w:sz w:val="48"/>
      <w:szCs w:val="48"/>
    </w:rPr>
  </w:style>
  <w:style w:type="character" w:customStyle="1" w:styleId="Titolo2Carattere">
    <w:name w:val="Titolo 2 Carattere"/>
    <w:basedOn w:val="Carpredefinitoparagrafo"/>
    <w:link w:val="Titolo2"/>
    <w:uiPriority w:val="99"/>
    <w:rsid w:val="00962401"/>
    <w:rPr>
      <w:rFonts w:ascii="Cambria" w:eastAsia="Times New Roman" w:hAnsi="Cambria" w:cs="Cambria"/>
      <w:b/>
      <w:bCs/>
      <w:color w:val="4F81BD"/>
      <w:sz w:val="26"/>
      <w:szCs w:val="26"/>
    </w:rPr>
  </w:style>
  <w:style w:type="character" w:customStyle="1" w:styleId="Titolo3Carattere">
    <w:name w:val="Titolo 3 Carattere"/>
    <w:basedOn w:val="Carpredefinitoparagrafo"/>
    <w:link w:val="Titolo3"/>
    <w:uiPriority w:val="99"/>
    <w:rsid w:val="00962401"/>
    <w:rPr>
      <w:rFonts w:ascii="Cambria" w:eastAsia="Times New Roman" w:hAnsi="Cambria" w:cs="Cambria"/>
      <w:b/>
      <w:bCs/>
      <w:color w:val="4F81BD"/>
    </w:rPr>
  </w:style>
  <w:style w:type="character" w:styleId="Collegamentoipertestuale">
    <w:name w:val="Hyperlink"/>
    <w:basedOn w:val="Carpredefinitoparagrafo"/>
    <w:uiPriority w:val="99"/>
    <w:semiHidden/>
    <w:rsid w:val="00962401"/>
    <w:rPr>
      <w:color w:val="auto"/>
      <w:u w:val="single"/>
    </w:rPr>
  </w:style>
  <w:style w:type="paragraph" w:styleId="Paragrafoelenco">
    <w:name w:val="List Paragraph"/>
    <w:basedOn w:val="Normale"/>
    <w:uiPriority w:val="34"/>
    <w:qFormat/>
    <w:rsid w:val="00962401"/>
    <w:pPr>
      <w:ind w:left="720"/>
    </w:pPr>
  </w:style>
  <w:style w:type="character" w:customStyle="1" w:styleId="a">
    <w:name w:val="a"/>
    <w:basedOn w:val="Carpredefinitoparagrafo"/>
    <w:uiPriority w:val="99"/>
    <w:rsid w:val="00962401"/>
  </w:style>
  <w:style w:type="character" w:customStyle="1" w:styleId="l7">
    <w:name w:val="l7"/>
    <w:basedOn w:val="Carpredefinitoparagrafo"/>
    <w:uiPriority w:val="99"/>
    <w:rsid w:val="00962401"/>
  </w:style>
  <w:style w:type="character" w:customStyle="1" w:styleId="l6">
    <w:name w:val="l6"/>
    <w:basedOn w:val="Carpredefinitoparagrafo"/>
    <w:uiPriority w:val="99"/>
    <w:rsid w:val="00962401"/>
  </w:style>
  <w:style w:type="character" w:customStyle="1" w:styleId="apple-converted-space">
    <w:name w:val="apple-converted-space"/>
    <w:basedOn w:val="Carpredefinitoparagrafo"/>
    <w:rsid w:val="00962401"/>
  </w:style>
  <w:style w:type="paragraph" w:styleId="Testofumetto">
    <w:name w:val="Balloon Text"/>
    <w:basedOn w:val="Normale"/>
    <w:link w:val="TestofumettoCarattere"/>
    <w:uiPriority w:val="99"/>
    <w:semiHidden/>
    <w:rsid w:val="0096240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62401"/>
    <w:rPr>
      <w:rFonts w:ascii="Tahoma" w:eastAsia="Calibri" w:hAnsi="Tahoma" w:cs="Tahoma"/>
      <w:sz w:val="16"/>
      <w:szCs w:val="16"/>
    </w:rPr>
  </w:style>
  <w:style w:type="paragraph" w:styleId="NormaleWeb">
    <w:name w:val="Normal (Web)"/>
    <w:basedOn w:val="Normale"/>
    <w:uiPriority w:val="99"/>
    <w:rsid w:val="0096240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Rimandocommento">
    <w:name w:val="annotation reference"/>
    <w:basedOn w:val="Carpredefinitoparagrafo"/>
    <w:rsid w:val="00962401"/>
    <w:rPr>
      <w:sz w:val="16"/>
      <w:szCs w:val="16"/>
    </w:rPr>
  </w:style>
  <w:style w:type="paragraph" w:styleId="Testocommento">
    <w:name w:val="annotation text"/>
    <w:basedOn w:val="Normale"/>
    <w:link w:val="TestocommentoCarattere"/>
    <w:rsid w:val="00962401"/>
    <w:pPr>
      <w:spacing w:line="240" w:lineRule="auto"/>
    </w:pPr>
    <w:rPr>
      <w:sz w:val="20"/>
      <w:szCs w:val="20"/>
    </w:rPr>
  </w:style>
  <w:style w:type="character" w:customStyle="1" w:styleId="TestocommentoCarattere">
    <w:name w:val="Testo commento Carattere"/>
    <w:basedOn w:val="Carpredefinitoparagrafo"/>
    <w:link w:val="Testocommento"/>
    <w:rsid w:val="00962401"/>
    <w:rPr>
      <w:rFonts w:ascii="Calibri" w:eastAsia="Calibri" w:hAnsi="Calibri" w:cs="Calibri"/>
      <w:sz w:val="20"/>
      <w:szCs w:val="20"/>
    </w:rPr>
  </w:style>
  <w:style w:type="paragraph" w:styleId="Soggettocommento">
    <w:name w:val="annotation subject"/>
    <w:basedOn w:val="Testocommento"/>
    <w:next w:val="Testocommento"/>
    <w:link w:val="SoggettocommentoCarattere"/>
    <w:uiPriority w:val="99"/>
    <w:semiHidden/>
    <w:rsid w:val="00962401"/>
    <w:rPr>
      <w:b/>
      <w:bCs/>
    </w:rPr>
  </w:style>
  <w:style w:type="character" w:customStyle="1" w:styleId="SoggettocommentoCarattere">
    <w:name w:val="Soggetto commento Carattere"/>
    <w:basedOn w:val="TestocommentoCarattere"/>
    <w:link w:val="Soggettocommento"/>
    <w:uiPriority w:val="99"/>
    <w:semiHidden/>
    <w:rsid w:val="00962401"/>
    <w:rPr>
      <w:rFonts w:ascii="Calibri" w:eastAsia="Calibri" w:hAnsi="Calibri" w:cs="Calibri"/>
      <w:b/>
      <w:bCs/>
      <w:sz w:val="20"/>
      <w:szCs w:val="20"/>
    </w:rPr>
  </w:style>
  <w:style w:type="paragraph" w:customStyle="1" w:styleId="Pa11">
    <w:name w:val="Pa11"/>
    <w:basedOn w:val="Normale"/>
    <w:next w:val="Normale"/>
    <w:uiPriority w:val="99"/>
    <w:rsid w:val="00962401"/>
    <w:pPr>
      <w:autoSpaceDE w:val="0"/>
      <w:autoSpaceDN w:val="0"/>
      <w:adjustRightInd w:val="0"/>
      <w:spacing w:after="0" w:line="231" w:lineRule="atLeast"/>
    </w:pPr>
    <w:rPr>
      <w:rFonts w:ascii="Baskerville Ten OT" w:hAnsi="Baskerville Ten OT" w:cs="Baskerville Ten OT"/>
      <w:sz w:val="24"/>
      <w:szCs w:val="24"/>
      <w:lang w:val="en-US"/>
    </w:rPr>
  </w:style>
  <w:style w:type="character" w:customStyle="1" w:styleId="ho">
    <w:name w:val="ho"/>
    <w:basedOn w:val="Carpredefinitoparagrafo"/>
    <w:uiPriority w:val="99"/>
    <w:rsid w:val="00962401"/>
  </w:style>
  <w:style w:type="character" w:customStyle="1" w:styleId="gd">
    <w:name w:val="gd"/>
    <w:basedOn w:val="Carpredefinitoparagrafo"/>
    <w:uiPriority w:val="99"/>
    <w:rsid w:val="00962401"/>
  </w:style>
  <w:style w:type="character" w:customStyle="1" w:styleId="g3">
    <w:name w:val="g3"/>
    <w:basedOn w:val="Carpredefinitoparagrafo"/>
    <w:uiPriority w:val="99"/>
    <w:rsid w:val="00962401"/>
  </w:style>
  <w:style w:type="character" w:customStyle="1" w:styleId="hb">
    <w:name w:val="hb"/>
    <w:basedOn w:val="Carpredefinitoparagrafo"/>
    <w:uiPriority w:val="99"/>
    <w:rsid w:val="00962401"/>
  </w:style>
  <w:style w:type="character" w:customStyle="1" w:styleId="g2">
    <w:name w:val="g2"/>
    <w:basedOn w:val="Carpredefinitoparagrafo"/>
    <w:uiPriority w:val="99"/>
    <w:rsid w:val="00962401"/>
  </w:style>
  <w:style w:type="character" w:customStyle="1" w:styleId="go">
    <w:name w:val="go"/>
    <w:basedOn w:val="Carpredefinitoparagrafo"/>
    <w:uiPriority w:val="99"/>
    <w:rsid w:val="00962401"/>
  </w:style>
  <w:style w:type="paragraph" w:styleId="Revisione">
    <w:name w:val="Revision"/>
    <w:hidden/>
    <w:uiPriority w:val="99"/>
    <w:semiHidden/>
    <w:rsid w:val="00962401"/>
    <w:pPr>
      <w:spacing w:after="0" w:line="240" w:lineRule="auto"/>
    </w:pPr>
    <w:rPr>
      <w:rFonts w:ascii="Calibri" w:eastAsia="Calibri" w:hAnsi="Calibri" w:cs="Calibri"/>
    </w:rPr>
  </w:style>
  <w:style w:type="character" w:styleId="Enfasigrassetto">
    <w:name w:val="Strong"/>
    <w:basedOn w:val="Carpredefinitoparagrafo"/>
    <w:uiPriority w:val="22"/>
    <w:qFormat/>
    <w:rsid w:val="00962401"/>
    <w:rPr>
      <w:b/>
      <w:bCs/>
    </w:rPr>
  </w:style>
  <w:style w:type="paragraph" w:styleId="PreformattatoHTML">
    <w:name w:val="HTML Preformatted"/>
    <w:basedOn w:val="Normale"/>
    <w:link w:val="PreformattatoHTMLCarattere"/>
    <w:uiPriority w:val="99"/>
    <w:rsid w:val="00962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PreformattatoHTMLCarattere">
    <w:name w:val="Preformattato HTML Carattere"/>
    <w:basedOn w:val="Carpredefinitoparagrafo"/>
    <w:link w:val="PreformattatoHTML"/>
    <w:uiPriority w:val="99"/>
    <w:rsid w:val="00962401"/>
    <w:rPr>
      <w:rFonts w:ascii="Courier New" w:eastAsia="Calibri" w:hAnsi="Courier New" w:cs="Courier New"/>
      <w:sz w:val="20"/>
      <w:szCs w:val="20"/>
      <w:lang w:val="en-US"/>
    </w:rPr>
  </w:style>
  <w:style w:type="character" w:styleId="Enfasicorsivo">
    <w:name w:val="Emphasis"/>
    <w:basedOn w:val="Carpredefinitoparagrafo"/>
    <w:uiPriority w:val="20"/>
    <w:qFormat/>
    <w:rsid w:val="00962401"/>
    <w:rPr>
      <w:i/>
      <w:iCs/>
    </w:rPr>
  </w:style>
  <w:style w:type="paragraph" w:customStyle="1" w:styleId="Default">
    <w:name w:val="Default"/>
    <w:rsid w:val="00962401"/>
    <w:pPr>
      <w:autoSpaceDE w:val="0"/>
      <w:autoSpaceDN w:val="0"/>
      <w:adjustRightInd w:val="0"/>
      <w:spacing w:after="0" w:line="240" w:lineRule="auto"/>
    </w:pPr>
    <w:rPr>
      <w:rFonts w:ascii="Baskerville Ten OT" w:eastAsia="Calibri" w:hAnsi="Baskerville Ten OT" w:cs="Baskerville Ten OT"/>
      <w:color w:val="000000"/>
      <w:sz w:val="24"/>
      <w:szCs w:val="24"/>
      <w:lang w:val="en-US"/>
    </w:rPr>
  </w:style>
  <w:style w:type="character" w:customStyle="1" w:styleId="il">
    <w:name w:val="il"/>
    <w:basedOn w:val="Carpredefinitoparagrafo"/>
    <w:rsid w:val="00962401"/>
  </w:style>
  <w:style w:type="character" w:customStyle="1" w:styleId="authorship">
    <w:name w:val="authorship"/>
    <w:basedOn w:val="Carpredefinitoparagrafo"/>
    <w:rsid w:val="00962401"/>
  </w:style>
  <w:style w:type="paragraph" w:styleId="Testonormale">
    <w:name w:val="Plain Text"/>
    <w:basedOn w:val="Normale"/>
    <w:link w:val="TestonormaleCarattere"/>
    <w:rsid w:val="00962401"/>
    <w:pPr>
      <w:autoSpaceDE w:val="0"/>
      <w:autoSpaceDN w:val="0"/>
      <w:spacing w:after="0" w:line="240" w:lineRule="auto"/>
    </w:pPr>
    <w:rPr>
      <w:rFonts w:ascii="Courier New" w:eastAsia="Times New Roman" w:hAnsi="Courier New" w:cs="Courier New"/>
      <w:sz w:val="20"/>
      <w:szCs w:val="20"/>
      <w:lang w:val="ru-RU"/>
    </w:rPr>
  </w:style>
  <w:style w:type="character" w:customStyle="1" w:styleId="TestonormaleCarattere">
    <w:name w:val="Testo normale Carattere"/>
    <w:basedOn w:val="Carpredefinitoparagrafo"/>
    <w:link w:val="Testonormale"/>
    <w:rsid w:val="00962401"/>
    <w:rPr>
      <w:rFonts w:ascii="Courier New" w:eastAsia="Times New Roman" w:hAnsi="Courier New" w:cs="Courier New"/>
      <w:sz w:val="20"/>
      <w:szCs w:val="20"/>
      <w:lang w:val="ru-RU"/>
    </w:rPr>
  </w:style>
  <w:style w:type="paragraph" w:styleId="Rientrocorpodeltesto">
    <w:name w:val="Body Text Indent"/>
    <w:basedOn w:val="Normale"/>
    <w:link w:val="RientrocorpodeltestoCarattere"/>
    <w:uiPriority w:val="99"/>
    <w:unhideWhenUsed/>
    <w:rsid w:val="00962401"/>
    <w:pPr>
      <w:spacing w:after="120"/>
      <w:ind w:left="283"/>
    </w:pPr>
    <w:rPr>
      <w:rFonts w:asciiTheme="minorHAnsi" w:eastAsiaTheme="minorHAnsi" w:hAnsiTheme="minorHAnsi" w:cstheme="minorBidi"/>
      <w:lang w:val="it-IT"/>
    </w:rPr>
  </w:style>
  <w:style w:type="character" w:customStyle="1" w:styleId="RientrocorpodeltestoCarattere">
    <w:name w:val="Rientro corpo del testo Carattere"/>
    <w:basedOn w:val="Carpredefinitoparagrafo"/>
    <w:link w:val="Rientrocorpodeltesto"/>
    <w:uiPriority w:val="99"/>
    <w:rsid w:val="00962401"/>
    <w:rPr>
      <w:lang w:val="it-IT"/>
    </w:rPr>
  </w:style>
  <w:style w:type="character" w:customStyle="1" w:styleId="fn">
    <w:name w:val="fn"/>
    <w:basedOn w:val="Carpredefinitoparagrafo"/>
    <w:rsid w:val="00481D67"/>
  </w:style>
  <w:style w:type="character" w:customStyle="1" w:styleId="st">
    <w:name w:val="st"/>
    <w:basedOn w:val="Carpredefinitoparagrafo"/>
    <w:rsid w:val="000B78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2401"/>
    <w:rPr>
      <w:rFonts w:ascii="Calibri" w:eastAsia="Calibri" w:hAnsi="Calibri" w:cs="Calibri"/>
    </w:rPr>
  </w:style>
  <w:style w:type="paragraph" w:styleId="Titolo1">
    <w:name w:val="heading 1"/>
    <w:basedOn w:val="Normale"/>
    <w:link w:val="Titolo1Carattere"/>
    <w:uiPriority w:val="9"/>
    <w:qFormat/>
    <w:rsid w:val="009624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olo2">
    <w:name w:val="heading 2"/>
    <w:basedOn w:val="Normale"/>
    <w:next w:val="Normale"/>
    <w:link w:val="Titolo2Carattere"/>
    <w:uiPriority w:val="99"/>
    <w:qFormat/>
    <w:rsid w:val="00962401"/>
    <w:pPr>
      <w:keepNext/>
      <w:keepLines/>
      <w:spacing w:before="200" w:after="0"/>
      <w:outlineLvl w:val="1"/>
    </w:pPr>
    <w:rPr>
      <w:rFonts w:ascii="Cambria" w:eastAsia="Times New Roman" w:hAnsi="Cambria" w:cs="Cambria"/>
      <w:b/>
      <w:bCs/>
      <w:color w:val="4F81BD"/>
      <w:sz w:val="26"/>
      <w:szCs w:val="26"/>
    </w:rPr>
  </w:style>
  <w:style w:type="paragraph" w:styleId="Titolo3">
    <w:name w:val="heading 3"/>
    <w:basedOn w:val="Normale"/>
    <w:next w:val="Normale"/>
    <w:link w:val="Titolo3Carattere"/>
    <w:uiPriority w:val="99"/>
    <w:qFormat/>
    <w:rsid w:val="00962401"/>
    <w:pPr>
      <w:keepNext/>
      <w:keepLines/>
      <w:spacing w:before="200" w:after="0"/>
      <w:outlineLvl w:val="2"/>
    </w:pPr>
    <w:rPr>
      <w:rFonts w:ascii="Cambria" w:eastAsia="Times New Roman" w:hAnsi="Cambria" w:cs="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62401"/>
    <w:rPr>
      <w:rFonts w:ascii="Times New Roman" w:eastAsia="Times New Roman" w:hAnsi="Times New Roman" w:cs="Times New Roman"/>
      <w:b/>
      <w:bCs/>
      <w:kern w:val="36"/>
      <w:sz w:val="48"/>
      <w:szCs w:val="48"/>
    </w:rPr>
  </w:style>
  <w:style w:type="character" w:customStyle="1" w:styleId="Titolo2Carattere">
    <w:name w:val="Titolo 2 Carattere"/>
    <w:basedOn w:val="Carpredefinitoparagrafo"/>
    <w:link w:val="Titolo2"/>
    <w:uiPriority w:val="99"/>
    <w:rsid w:val="00962401"/>
    <w:rPr>
      <w:rFonts w:ascii="Cambria" w:eastAsia="Times New Roman" w:hAnsi="Cambria" w:cs="Cambria"/>
      <w:b/>
      <w:bCs/>
      <w:color w:val="4F81BD"/>
      <w:sz w:val="26"/>
      <w:szCs w:val="26"/>
    </w:rPr>
  </w:style>
  <w:style w:type="character" w:customStyle="1" w:styleId="Titolo3Carattere">
    <w:name w:val="Titolo 3 Carattere"/>
    <w:basedOn w:val="Carpredefinitoparagrafo"/>
    <w:link w:val="Titolo3"/>
    <w:uiPriority w:val="99"/>
    <w:rsid w:val="00962401"/>
    <w:rPr>
      <w:rFonts w:ascii="Cambria" w:eastAsia="Times New Roman" w:hAnsi="Cambria" w:cs="Cambria"/>
      <w:b/>
      <w:bCs/>
      <w:color w:val="4F81BD"/>
    </w:rPr>
  </w:style>
  <w:style w:type="character" w:styleId="Collegamentoipertestuale">
    <w:name w:val="Hyperlink"/>
    <w:basedOn w:val="Carpredefinitoparagrafo"/>
    <w:uiPriority w:val="99"/>
    <w:semiHidden/>
    <w:rsid w:val="00962401"/>
    <w:rPr>
      <w:color w:val="auto"/>
      <w:u w:val="single"/>
    </w:rPr>
  </w:style>
  <w:style w:type="paragraph" w:styleId="Paragrafoelenco">
    <w:name w:val="List Paragraph"/>
    <w:basedOn w:val="Normale"/>
    <w:uiPriority w:val="34"/>
    <w:qFormat/>
    <w:rsid w:val="00962401"/>
    <w:pPr>
      <w:ind w:left="720"/>
    </w:pPr>
  </w:style>
  <w:style w:type="character" w:customStyle="1" w:styleId="a">
    <w:name w:val="a"/>
    <w:basedOn w:val="Carpredefinitoparagrafo"/>
    <w:uiPriority w:val="99"/>
    <w:rsid w:val="00962401"/>
  </w:style>
  <w:style w:type="character" w:customStyle="1" w:styleId="l7">
    <w:name w:val="l7"/>
    <w:basedOn w:val="Carpredefinitoparagrafo"/>
    <w:uiPriority w:val="99"/>
    <w:rsid w:val="00962401"/>
  </w:style>
  <w:style w:type="character" w:customStyle="1" w:styleId="l6">
    <w:name w:val="l6"/>
    <w:basedOn w:val="Carpredefinitoparagrafo"/>
    <w:uiPriority w:val="99"/>
    <w:rsid w:val="00962401"/>
  </w:style>
  <w:style w:type="character" w:customStyle="1" w:styleId="apple-converted-space">
    <w:name w:val="apple-converted-space"/>
    <w:basedOn w:val="Carpredefinitoparagrafo"/>
    <w:rsid w:val="00962401"/>
  </w:style>
  <w:style w:type="paragraph" w:styleId="Testofumetto">
    <w:name w:val="Balloon Text"/>
    <w:basedOn w:val="Normale"/>
    <w:link w:val="TestofumettoCarattere"/>
    <w:uiPriority w:val="99"/>
    <w:semiHidden/>
    <w:rsid w:val="0096240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62401"/>
    <w:rPr>
      <w:rFonts w:ascii="Tahoma" w:eastAsia="Calibri" w:hAnsi="Tahoma" w:cs="Tahoma"/>
      <w:sz w:val="16"/>
      <w:szCs w:val="16"/>
    </w:rPr>
  </w:style>
  <w:style w:type="paragraph" w:styleId="NormaleWeb">
    <w:name w:val="Normal (Web)"/>
    <w:basedOn w:val="Normale"/>
    <w:uiPriority w:val="99"/>
    <w:rsid w:val="0096240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Rimandocommento">
    <w:name w:val="annotation reference"/>
    <w:basedOn w:val="Carpredefinitoparagrafo"/>
    <w:rsid w:val="00962401"/>
    <w:rPr>
      <w:sz w:val="16"/>
      <w:szCs w:val="16"/>
    </w:rPr>
  </w:style>
  <w:style w:type="paragraph" w:styleId="Testocommento">
    <w:name w:val="annotation text"/>
    <w:basedOn w:val="Normale"/>
    <w:link w:val="TestocommentoCarattere"/>
    <w:rsid w:val="00962401"/>
    <w:pPr>
      <w:spacing w:line="240" w:lineRule="auto"/>
    </w:pPr>
    <w:rPr>
      <w:sz w:val="20"/>
      <w:szCs w:val="20"/>
    </w:rPr>
  </w:style>
  <w:style w:type="character" w:customStyle="1" w:styleId="TestocommentoCarattere">
    <w:name w:val="Testo commento Carattere"/>
    <w:basedOn w:val="Carpredefinitoparagrafo"/>
    <w:link w:val="Testocommento"/>
    <w:rsid w:val="00962401"/>
    <w:rPr>
      <w:rFonts w:ascii="Calibri" w:eastAsia="Calibri" w:hAnsi="Calibri" w:cs="Calibri"/>
      <w:sz w:val="20"/>
      <w:szCs w:val="20"/>
    </w:rPr>
  </w:style>
  <w:style w:type="paragraph" w:styleId="Soggettocommento">
    <w:name w:val="annotation subject"/>
    <w:basedOn w:val="Testocommento"/>
    <w:next w:val="Testocommento"/>
    <w:link w:val="SoggettocommentoCarattere"/>
    <w:uiPriority w:val="99"/>
    <w:semiHidden/>
    <w:rsid w:val="00962401"/>
    <w:rPr>
      <w:b/>
      <w:bCs/>
    </w:rPr>
  </w:style>
  <w:style w:type="character" w:customStyle="1" w:styleId="SoggettocommentoCarattere">
    <w:name w:val="Soggetto commento Carattere"/>
    <w:basedOn w:val="TestocommentoCarattere"/>
    <w:link w:val="Soggettocommento"/>
    <w:uiPriority w:val="99"/>
    <w:semiHidden/>
    <w:rsid w:val="00962401"/>
    <w:rPr>
      <w:rFonts w:ascii="Calibri" w:eastAsia="Calibri" w:hAnsi="Calibri" w:cs="Calibri"/>
      <w:b/>
      <w:bCs/>
      <w:sz w:val="20"/>
      <w:szCs w:val="20"/>
    </w:rPr>
  </w:style>
  <w:style w:type="paragraph" w:customStyle="1" w:styleId="Pa11">
    <w:name w:val="Pa11"/>
    <w:basedOn w:val="Normale"/>
    <w:next w:val="Normale"/>
    <w:uiPriority w:val="99"/>
    <w:rsid w:val="00962401"/>
    <w:pPr>
      <w:autoSpaceDE w:val="0"/>
      <w:autoSpaceDN w:val="0"/>
      <w:adjustRightInd w:val="0"/>
      <w:spacing w:after="0" w:line="231" w:lineRule="atLeast"/>
    </w:pPr>
    <w:rPr>
      <w:rFonts w:ascii="Baskerville Ten OT" w:hAnsi="Baskerville Ten OT" w:cs="Baskerville Ten OT"/>
      <w:sz w:val="24"/>
      <w:szCs w:val="24"/>
      <w:lang w:val="en-US"/>
    </w:rPr>
  </w:style>
  <w:style w:type="character" w:customStyle="1" w:styleId="ho">
    <w:name w:val="ho"/>
    <w:basedOn w:val="Carpredefinitoparagrafo"/>
    <w:uiPriority w:val="99"/>
    <w:rsid w:val="00962401"/>
  </w:style>
  <w:style w:type="character" w:customStyle="1" w:styleId="gd">
    <w:name w:val="gd"/>
    <w:basedOn w:val="Carpredefinitoparagrafo"/>
    <w:uiPriority w:val="99"/>
    <w:rsid w:val="00962401"/>
  </w:style>
  <w:style w:type="character" w:customStyle="1" w:styleId="g3">
    <w:name w:val="g3"/>
    <w:basedOn w:val="Carpredefinitoparagrafo"/>
    <w:uiPriority w:val="99"/>
    <w:rsid w:val="00962401"/>
  </w:style>
  <w:style w:type="character" w:customStyle="1" w:styleId="hb">
    <w:name w:val="hb"/>
    <w:basedOn w:val="Carpredefinitoparagrafo"/>
    <w:uiPriority w:val="99"/>
    <w:rsid w:val="00962401"/>
  </w:style>
  <w:style w:type="character" w:customStyle="1" w:styleId="g2">
    <w:name w:val="g2"/>
    <w:basedOn w:val="Carpredefinitoparagrafo"/>
    <w:uiPriority w:val="99"/>
    <w:rsid w:val="00962401"/>
  </w:style>
  <w:style w:type="character" w:customStyle="1" w:styleId="go">
    <w:name w:val="go"/>
    <w:basedOn w:val="Carpredefinitoparagrafo"/>
    <w:uiPriority w:val="99"/>
    <w:rsid w:val="00962401"/>
  </w:style>
  <w:style w:type="paragraph" w:styleId="Revisione">
    <w:name w:val="Revision"/>
    <w:hidden/>
    <w:uiPriority w:val="99"/>
    <w:semiHidden/>
    <w:rsid w:val="00962401"/>
    <w:pPr>
      <w:spacing w:after="0" w:line="240" w:lineRule="auto"/>
    </w:pPr>
    <w:rPr>
      <w:rFonts w:ascii="Calibri" w:eastAsia="Calibri" w:hAnsi="Calibri" w:cs="Calibri"/>
    </w:rPr>
  </w:style>
  <w:style w:type="character" w:styleId="Enfasigrassetto">
    <w:name w:val="Strong"/>
    <w:basedOn w:val="Carpredefinitoparagrafo"/>
    <w:uiPriority w:val="22"/>
    <w:qFormat/>
    <w:rsid w:val="00962401"/>
    <w:rPr>
      <w:b/>
      <w:bCs/>
    </w:rPr>
  </w:style>
  <w:style w:type="paragraph" w:styleId="PreformattatoHTML">
    <w:name w:val="HTML Preformatted"/>
    <w:basedOn w:val="Normale"/>
    <w:link w:val="PreformattatoHTMLCarattere"/>
    <w:uiPriority w:val="99"/>
    <w:rsid w:val="00962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PreformattatoHTMLCarattere">
    <w:name w:val="Preformattato HTML Carattere"/>
    <w:basedOn w:val="Carpredefinitoparagrafo"/>
    <w:link w:val="PreformattatoHTML"/>
    <w:uiPriority w:val="99"/>
    <w:rsid w:val="00962401"/>
    <w:rPr>
      <w:rFonts w:ascii="Courier New" w:eastAsia="Calibri" w:hAnsi="Courier New" w:cs="Courier New"/>
      <w:sz w:val="20"/>
      <w:szCs w:val="20"/>
      <w:lang w:val="en-US"/>
    </w:rPr>
  </w:style>
  <w:style w:type="character" w:styleId="Enfasicorsivo">
    <w:name w:val="Emphasis"/>
    <w:basedOn w:val="Carpredefinitoparagrafo"/>
    <w:uiPriority w:val="20"/>
    <w:qFormat/>
    <w:rsid w:val="00962401"/>
    <w:rPr>
      <w:i/>
      <w:iCs/>
    </w:rPr>
  </w:style>
  <w:style w:type="paragraph" w:customStyle="1" w:styleId="Default">
    <w:name w:val="Default"/>
    <w:rsid w:val="00962401"/>
    <w:pPr>
      <w:autoSpaceDE w:val="0"/>
      <w:autoSpaceDN w:val="0"/>
      <w:adjustRightInd w:val="0"/>
      <w:spacing w:after="0" w:line="240" w:lineRule="auto"/>
    </w:pPr>
    <w:rPr>
      <w:rFonts w:ascii="Baskerville Ten OT" w:eastAsia="Calibri" w:hAnsi="Baskerville Ten OT" w:cs="Baskerville Ten OT"/>
      <w:color w:val="000000"/>
      <w:sz w:val="24"/>
      <w:szCs w:val="24"/>
      <w:lang w:val="en-US"/>
    </w:rPr>
  </w:style>
  <w:style w:type="character" w:customStyle="1" w:styleId="il">
    <w:name w:val="il"/>
    <w:basedOn w:val="Carpredefinitoparagrafo"/>
    <w:rsid w:val="00962401"/>
  </w:style>
  <w:style w:type="character" w:customStyle="1" w:styleId="authorship">
    <w:name w:val="authorship"/>
    <w:basedOn w:val="Carpredefinitoparagrafo"/>
    <w:rsid w:val="00962401"/>
  </w:style>
  <w:style w:type="paragraph" w:styleId="Testonormale">
    <w:name w:val="Plain Text"/>
    <w:basedOn w:val="Normale"/>
    <w:link w:val="TestonormaleCarattere"/>
    <w:rsid w:val="00962401"/>
    <w:pPr>
      <w:autoSpaceDE w:val="0"/>
      <w:autoSpaceDN w:val="0"/>
      <w:spacing w:after="0" w:line="240" w:lineRule="auto"/>
    </w:pPr>
    <w:rPr>
      <w:rFonts w:ascii="Courier New" w:eastAsia="Times New Roman" w:hAnsi="Courier New" w:cs="Courier New"/>
      <w:sz w:val="20"/>
      <w:szCs w:val="20"/>
      <w:lang w:val="ru-RU"/>
    </w:rPr>
  </w:style>
  <w:style w:type="character" w:customStyle="1" w:styleId="TestonormaleCarattere">
    <w:name w:val="Testo normale Carattere"/>
    <w:basedOn w:val="Carpredefinitoparagrafo"/>
    <w:link w:val="Testonormale"/>
    <w:rsid w:val="00962401"/>
    <w:rPr>
      <w:rFonts w:ascii="Courier New" w:eastAsia="Times New Roman" w:hAnsi="Courier New" w:cs="Courier New"/>
      <w:sz w:val="20"/>
      <w:szCs w:val="20"/>
      <w:lang w:val="ru-RU"/>
    </w:rPr>
  </w:style>
  <w:style w:type="paragraph" w:styleId="Rientrocorpodeltesto">
    <w:name w:val="Body Text Indent"/>
    <w:basedOn w:val="Normale"/>
    <w:link w:val="RientrocorpodeltestoCarattere"/>
    <w:uiPriority w:val="99"/>
    <w:unhideWhenUsed/>
    <w:rsid w:val="00962401"/>
    <w:pPr>
      <w:spacing w:after="120"/>
      <w:ind w:left="283"/>
    </w:pPr>
    <w:rPr>
      <w:rFonts w:asciiTheme="minorHAnsi" w:eastAsiaTheme="minorHAnsi" w:hAnsiTheme="minorHAnsi" w:cstheme="minorBidi"/>
      <w:lang w:val="it-IT"/>
    </w:rPr>
  </w:style>
  <w:style w:type="character" w:customStyle="1" w:styleId="RientrocorpodeltestoCarattere">
    <w:name w:val="Rientro corpo del testo Carattere"/>
    <w:basedOn w:val="Carpredefinitoparagrafo"/>
    <w:link w:val="Rientrocorpodeltesto"/>
    <w:uiPriority w:val="99"/>
    <w:rsid w:val="00962401"/>
    <w:rPr>
      <w:lang w:val="it-IT"/>
    </w:rPr>
  </w:style>
  <w:style w:type="character" w:customStyle="1" w:styleId="fn">
    <w:name w:val="fn"/>
    <w:basedOn w:val="Carpredefinitoparagrafo"/>
    <w:rsid w:val="00481D67"/>
  </w:style>
  <w:style w:type="character" w:customStyle="1" w:styleId="st">
    <w:name w:val="st"/>
    <w:basedOn w:val="Carpredefinitoparagrafo"/>
    <w:rsid w:val="000B7802"/>
  </w:style>
</w:styles>
</file>

<file path=word/webSettings.xml><?xml version="1.0" encoding="utf-8"?>
<w:webSettings xmlns:r="http://schemas.openxmlformats.org/officeDocument/2006/relationships" xmlns:w="http://schemas.openxmlformats.org/wordprocessingml/2006/main">
  <w:divs>
    <w:div w:id="29965561">
      <w:bodyDiv w:val="1"/>
      <w:marLeft w:val="0"/>
      <w:marRight w:val="0"/>
      <w:marTop w:val="0"/>
      <w:marBottom w:val="0"/>
      <w:divBdr>
        <w:top w:val="none" w:sz="0" w:space="0" w:color="auto"/>
        <w:left w:val="none" w:sz="0" w:space="0" w:color="auto"/>
        <w:bottom w:val="none" w:sz="0" w:space="0" w:color="auto"/>
        <w:right w:val="none" w:sz="0" w:space="0" w:color="auto"/>
      </w:divBdr>
    </w:div>
    <w:div w:id="153302247">
      <w:bodyDiv w:val="1"/>
      <w:marLeft w:val="0"/>
      <w:marRight w:val="0"/>
      <w:marTop w:val="0"/>
      <w:marBottom w:val="0"/>
      <w:divBdr>
        <w:top w:val="none" w:sz="0" w:space="0" w:color="auto"/>
        <w:left w:val="none" w:sz="0" w:space="0" w:color="auto"/>
        <w:bottom w:val="none" w:sz="0" w:space="0" w:color="auto"/>
        <w:right w:val="none" w:sz="0" w:space="0" w:color="auto"/>
      </w:divBdr>
    </w:div>
    <w:div w:id="298150900">
      <w:bodyDiv w:val="1"/>
      <w:marLeft w:val="0"/>
      <w:marRight w:val="0"/>
      <w:marTop w:val="0"/>
      <w:marBottom w:val="0"/>
      <w:divBdr>
        <w:top w:val="none" w:sz="0" w:space="0" w:color="auto"/>
        <w:left w:val="none" w:sz="0" w:space="0" w:color="auto"/>
        <w:bottom w:val="none" w:sz="0" w:space="0" w:color="auto"/>
        <w:right w:val="none" w:sz="0" w:space="0" w:color="auto"/>
      </w:divBdr>
    </w:div>
    <w:div w:id="447940034">
      <w:bodyDiv w:val="1"/>
      <w:marLeft w:val="0"/>
      <w:marRight w:val="0"/>
      <w:marTop w:val="0"/>
      <w:marBottom w:val="0"/>
      <w:divBdr>
        <w:top w:val="none" w:sz="0" w:space="0" w:color="auto"/>
        <w:left w:val="none" w:sz="0" w:space="0" w:color="auto"/>
        <w:bottom w:val="none" w:sz="0" w:space="0" w:color="auto"/>
        <w:right w:val="none" w:sz="0" w:space="0" w:color="auto"/>
      </w:divBdr>
    </w:div>
    <w:div w:id="547566643">
      <w:bodyDiv w:val="1"/>
      <w:marLeft w:val="0"/>
      <w:marRight w:val="0"/>
      <w:marTop w:val="0"/>
      <w:marBottom w:val="0"/>
      <w:divBdr>
        <w:top w:val="none" w:sz="0" w:space="0" w:color="auto"/>
        <w:left w:val="none" w:sz="0" w:space="0" w:color="auto"/>
        <w:bottom w:val="none" w:sz="0" w:space="0" w:color="auto"/>
        <w:right w:val="none" w:sz="0" w:space="0" w:color="auto"/>
      </w:divBdr>
    </w:div>
    <w:div w:id="592200189">
      <w:bodyDiv w:val="1"/>
      <w:marLeft w:val="0"/>
      <w:marRight w:val="0"/>
      <w:marTop w:val="0"/>
      <w:marBottom w:val="0"/>
      <w:divBdr>
        <w:top w:val="none" w:sz="0" w:space="0" w:color="auto"/>
        <w:left w:val="none" w:sz="0" w:space="0" w:color="auto"/>
        <w:bottom w:val="none" w:sz="0" w:space="0" w:color="auto"/>
        <w:right w:val="none" w:sz="0" w:space="0" w:color="auto"/>
      </w:divBdr>
    </w:div>
    <w:div w:id="761337720">
      <w:bodyDiv w:val="1"/>
      <w:marLeft w:val="0"/>
      <w:marRight w:val="0"/>
      <w:marTop w:val="0"/>
      <w:marBottom w:val="0"/>
      <w:divBdr>
        <w:top w:val="none" w:sz="0" w:space="0" w:color="auto"/>
        <w:left w:val="none" w:sz="0" w:space="0" w:color="auto"/>
        <w:bottom w:val="none" w:sz="0" w:space="0" w:color="auto"/>
        <w:right w:val="none" w:sz="0" w:space="0" w:color="auto"/>
      </w:divBdr>
    </w:div>
    <w:div w:id="1012533854">
      <w:bodyDiv w:val="1"/>
      <w:marLeft w:val="0"/>
      <w:marRight w:val="0"/>
      <w:marTop w:val="0"/>
      <w:marBottom w:val="0"/>
      <w:divBdr>
        <w:top w:val="none" w:sz="0" w:space="0" w:color="auto"/>
        <w:left w:val="none" w:sz="0" w:space="0" w:color="auto"/>
        <w:bottom w:val="none" w:sz="0" w:space="0" w:color="auto"/>
        <w:right w:val="none" w:sz="0" w:space="0" w:color="auto"/>
      </w:divBdr>
    </w:div>
    <w:div w:id="1067920657">
      <w:bodyDiv w:val="1"/>
      <w:marLeft w:val="0"/>
      <w:marRight w:val="0"/>
      <w:marTop w:val="0"/>
      <w:marBottom w:val="0"/>
      <w:divBdr>
        <w:top w:val="none" w:sz="0" w:space="0" w:color="auto"/>
        <w:left w:val="none" w:sz="0" w:space="0" w:color="auto"/>
        <w:bottom w:val="none" w:sz="0" w:space="0" w:color="auto"/>
        <w:right w:val="none" w:sz="0" w:space="0" w:color="auto"/>
      </w:divBdr>
    </w:div>
    <w:div w:id="1489515050">
      <w:bodyDiv w:val="1"/>
      <w:marLeft w:val="0"/>
      <w:marRight w:val="0"/>
      <w:marTop w:val="0"/>
      <w:marBottom w:val="0"/>
      <w:divBdr>
        <w:top w:val="none" w:sz="0" w:space="0" w:color="auto"/>
        <w:left w:val="none" w:sz="0" w:space="0" w:color="auto"/>
        <w:bottom w:val="none" w:sz="0" w:space="0" w:color="auto"/>
        <w:right w:val="none" w:sz="0" w:space="0" w:color="auto"/>
      </w:divBdr>
    </w:div>
    <w:div w:id="1651203018">
      <w:bodyDiv w:val="1"/>
      <w:marLeft w:val="0"/>
      <w:marRight w:val="0"/>
      <w:marTop w:val="0"/>
      <w:marBottom w:val="0"/>
      <w:divBdr>
        <w:top w:val="none" w:sz="0" w:space="0" w:color="auto"/>
        <w:left w:val="none" w:sz="0" w:space="0" w:color="auto"/>
        <w:bottom w:val="none" w:sz="0" w:space="0" w:color="auto"/>
        <w:right w:val="none" w:sz="0" w:space="0" w:color="auto"/>
      </w:divBdr>
    </w:div>
    <w:div w:id="1907298493">
      <w:bodyDiv w:val="1"/>
      <w:marLeft w:val="0"/>
      <w:marRight w:val="0"/>
      <w:marTop w:val="0"/>
      <w:marBottom w:val="0"/>
      <w:divBdr>
        <w:top w:val="none" w:sz="0" w:space="0" w:color="auto"/>
        <w:left w:val="none" w:sz="0" w:space="0" w:color="auto"/>
        <w:bottom w:val="none" w:sz="0" w:space="0" w:color="auto"/>
        <w:right w:val="none" w:sz="0" w:space="0" w:color="auto"/>
      </w:divBdr>
    </w:div>
    <w:div w:id="2089032336">
      <w:bodyDiv w:val="1"/>
      <w:marLeft w:val="0"/>
      <w:marRight w:val="0"/>
      <w:marTop w:val="0"/>
      <w:marBottom w:val="0"/>
      <w:divBdr>
        <w:top w:val="none" w:sz="0" w:space="0" w:color="auto"/>
        <w:left w:val="none" w:sz="0" w:space="0" w:color="auto"/>
        <w:bottom w:val="none" w:sz="0" w:space="0" w:color="auto"/>
        <w:right w:val="none" w:sz="0" w:space="0" w:color="auto"/>
      </w:divBdr>
    </w:div>
    <w:div w:id="212974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omeo.dipietro@uniroma1.it"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mcg.co.me/nm7/Milosavljevic%20NM7.pdf" TargetMode="Externa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4.tiff"/><Relationship Id="rId5" Type="http://schemas.openxmlformats.org/officeDocument/2006/relationships/hyperlink" Target="mailto:dlakusic@bio.bg.ac.rs" TargetMode="External"/><Relationship Id="rId15" Type="http://schemas.openxmlformats.org/officeDocument/2006/relationships/hyperlink" Target="http://ww2.bgbm.org/EuroPlusMed/" TargetMode="Externa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7955</Words>
  <Characters>45348</Characters>
  <Application>Microsoft Office Word</Application>
  <DocSecurity>0</DocSecurity>
  <Lines>377</Lines>
  <Paragraphs>106</Paragraphs>
  <ScaleCrop>false</ScaleCrop>
  <HeadingPairs>
    <vt:vector size="6" baseType="variant">
      <vt:variant>
        <vt:lpstr>Titolo</vt:lpstr>
      </vt:variant>
      <vt:variant>
        <vt:i4>1</vt:i4>
      </vt:variant>
      <vt:variant>
        <vt:lpstr>Title</vt:lpstr>
      </vt:variant>
      <vt:variant>
        <vt:i4>1</vt:i4>
      </vt:variant>
      <vt:variant>
        <vt:lpstr>Naslov</vt:lpstr>
      </vt:variant>
      <vt:variant>
        <vt:i4>1</vt:i4>
      </vt:variant>
    </vt:vector>
  </HeadingPairs>
  <TitlesOfParts>
    <vt:vector size="3" baseType="lpstr">
      <vt:lpstr/>
      <vt:lpstr/>
      <vt:lpstr/>
    </vt:vector>
  </TitlesOfParts>
  <Company>Hewlett-Packard</Company>
  <LinksUpToDate>false</LinksUpToDate>
  <CharactersWithSpaces>53197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Reviewer </cp:lastModifiedBy>
  <cp:revision>2</cp:revision>
  <dcterms:created xsi:type="dcterms:W3CDTF">2015-10-29T20:44:00Z</dcterms:created>
  <dcterms:modified xsi:type="dcterms:W3CDTF">2015-10-29T20:44:00Z</dcterms:modified>
</cp:coreProperties>
</file>